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E4F29" w14:textId="77777777" w:rsidR="00D41D64" w:rsidRDefault="00D41D64" w:rsidP="00D41D64">
      <w:pPr>
        <w:spacing w:line="480" w:lineRule="auto"/>
        <w:jc w:val="center"/>
        <w:rPr>
          <w:rFonts w:ascii="Times New Roman" w:hAnsi="Times New Roman" w:cs="Times New Roman"/>
          <w:b/>
          <w:sz w:val="24"/>
          <w:szCs w:val="24"/>
        </w:rPr>
      </w:pPr>
      <w:bookmarkStart w:id="1" w:name="_GoBack"/>
      <w:bookmarkEnd w:id="1"/>
    </w:p>
    <w:p w14:paraId="13BFB6FB" w14:textId="77777777" w:rsidR="00D41D64" w:rsidRDefault="00D41D64" w:rsidP="00D41D64">
      <w:pPr>
        <w:spacing w:line="480" w:lineRule="auto"/>
        <w:jc w:val="center"/>
        <w:rPr>
          <w:rFonts w:ascii="Times New Roman" w:hAnsi="Times New Roman" w:cs="Times New Roman"/>
          <w:b/>
          <w:sz w:val="24"/>
          <w:szCs w:val="24"/>
        </w:rPr>
      </w:pPr>
    </w:p>
    <w:p w14:paraId="3CDB81EB" w14:textId="77777777" w:rsidR="00D41D64" w:rsidRDefault="00D41D64" w:rsidP="00D41D64">
      <w:pPr>
        <w:spacing w:line="480" w:lineRule="auto"/>
        <w:jc w:val="center"/>
        <w:rPr>
          <w:rFonts w:ascii="Times New Roman" w:hAnsi="Times New Roman" w:cs="Times New Roman"/>
          <w:b/>
          <w:sz w:val="24"/>
          <w:szCs w:val="24"/>
        </w:rPr>
      </w:pPr>
    </w:p>
    <w:p w14:paraId="4C13D9D4" w14:textId="59B616A2" w:rsidR="00D41D64" w:rsidRDefault="00EF355B" w:rsidP="00D41D64">
      <w:pPr>
        <w:spacing w:line="480" w:lineRule="auto"/>
        <w:jc w:val="center"/>
        <w:rPr>
          <w:ins w:id="2" w:author="Rosalie Hilde" w:date="2019-02-13T19:44:00Z"/>
          <w:rFonts w:ascii="Times New Roman" w:hAnsi="Times New Roman" w:cs="Times New Roman"/>
          <w:sz w:val="24"/>
          <w:szCs w:val="24"/>
        </w:rPr>
      </w:pPr>
      <w:ins w:id="3" w:author="Rosalie Hilde" w:date="2019-02-13T19:44:00Z">
        <w:r>
          <w:rPr>
            <w:rFonts w:ascii="Times New Roman" w:hAnsi="Times New Roman" w:cs="Times New Roman"/>
            <w:sz w:val="24"/>
            <w:szCs w:val="24"/>
          </w:rPr>
          <w:t xml:space="preserve">Secondary </w:t>
        </w:r>
      </w:ins>
      <w:r w:rsidR="00D61903">
        <w:rPr>
          <w:rFonts w:ascii="Times New Roman" w:hAnsi="Times New Roman" w:cs="Times New Roman"/>
          <w:sz w:val="24"/>
          <w:szCs w:val="24"/>
        </w:rPr>
        <w:t>Research Report</w:t>
      </w:r>
    </w:p>
    <w:p w14:paraId="398F19BF" w14:textId="64561B0A" w:rsidR="00EF355B" w:rsidDel="00EF355B" w:rsidRDefault="00EF355B" w:rsidP="00D41D64">
      <w:pPr>
        <w:spacing w:line="480" w:lineRule="auto"/>
        <w:jc w:val="center"/>
        <w:rPr>
          <w:del w:id="4" w:author="Rosalie Hilde" w:date="2019-02-13T19:44:00Z"/>
          <w:rFonts w:ascii="Times New Roman" w:hAnsi="Times New Roman" w:cs="Times New Roman"/>
          <w:sz w:val="24"/>
          <w:szCs w:val="24"/>
        </w:rPr>
      </w:pPr>
      <w:ins w:id="5" w:author="Rosalie Hilde" w:date="2019-02-13T19:44:00Z">
        <w:r>
          <w:rPr>
            <w:rFonts w:ascii="Times New Roman" w:hAnsi="Times New Roman" w:cs="Times New Roman"/>
            <w:sz w:val="24"/>
            <w:szCs w:val="24"/>
          </w:rPr>
          <w:t xml:space="preserve">Impact of mass media and sales promotion programs on Jamba Kid’s penetration in the </w:t>
        </w:r>
        <w:commentRangeStart w:id="6"/>
        <w:proofErr w:type="spellStart"/>
        <w:r>
          <w:rPr>
            <w:rFonts w:ascii="Times New Roman" w:hAnsi="Times New Roman" w:cs="Times New Roman"/>
            <w:sz w:val="24"/>
            <w:szCs w:val="24"/>
          </w:rPr>
          <w:t>market</w:t>
        </w:r>
      </w:ins>
      <w:commentRangeEnd w:id="6"/>
      <w:ins w:id="7" w:author="Rosalie Hilde" w:date="2019-02-13T19:45:00Z">
        <w:r>
          <w:rPr>
            <w:rStyle w:val="CommentReference"/>
          </w:rPr>
          <w:commentReference w:id="6"/>
        </w:r>
      </w:ins>
    </w:p>
    <w:p w14:paraId="30988278" w14:textId="77777777" w:rsidR="00D41D64" w:rsidRPr="00D41D64" w:rsidRDefault="00D61903" w:rsidP="00D41D64">
      <w:pPr>
        <w:spacing w:line="480" w:lineRule="auto"/>
        <w:jc w:val="center"/>
        <w:rPr>
          <w:rFonts w:ascii="Times New Roman" w:hAnsi="Times New Roman" w:cs="Times New Roman"/>
          <w:sz w:val="24"/>
          <w:szCs w:val="24"/>
        </w:rPr>
      </w:pPr>
      <w:r w:rsidRPr="00D41D64">
        <w:rPr>
          <w:rFonts w:ascii="Times New Roman" w:hAnsi="Times New Roman" w:cs="Times New Roman"/>
          <w:sz w:val="24"/>
          <w:szCs w:val="24"/>
        </w:rPr>
        <w:t>Name</w:t>
      </w:r>
      <w:proofErr w:type="spellEnd"/>
      <w:r w:rsidR="00241097">
        <w:rPr>
          <w:rFonts w:ascii="Times New Roman" w:hAnsi="Times New Roman" w:cs="Times New Roman"/>
          <w:sz w:val="24"/>
          <w:szCs w:val="24"/>
        </w:rPr>
        <w:t xml:space="preserve">: </w:t>
      </w:r>
      <w:proofErr w:type="spellStart"/>
      <w:r w:rsidR="00241097">
        <w:rPr>
          <w:rFonts w:ascii="Times New Roman" w:hAnsi="Times New Roman" w:cs="Times New Roman"/>
          <w:sz w:val="24"/>
          <w:szCs w:val="24"/>
        </w:rPr>
        <w:t>Navalpreet</w:t>
      </w:r>
      <w:proofErr w:type="spellEnd"/>
      <w:r w:rsidR="00241097">
        <w:rPr>
          <w:rFonts w:ascii="Times New Roman" w:hAnsi="Times New Roman" w:cs="Times New Roman"/>
          <w:sz w:val="24"/>
          <w:szCs w:val="24"/>
        </w:rPr>
        <w:t xml:space="preserve"> Kaur Bajwa</w:t>
      </w:r>
    </w:p>
    <w:p w14:paraId="65D1F103" w14:textId="77777777" w:rsidR="00D41D64" w:rsidRDefault="00D61903" w:rsidP="00D41D64">
      <w:pPr>
        <w:spacing w:line="480" w:lineRule="auto"/>
        <w:jc w:val="center"/>
        <w:rPr>
          <w:rFonts w:ascii="Times New Roman" w:hAnsi="Times New Roman" w:cs="Times New Roman"/>
          <w:sz w:val="24"/>
          <w:szCs w:val="24"/>
        </w:rPr>
      </w:pPr>
      <w:r w:rsidRPr="00D41D64">
        <w:rPr>
          <w:rFonts w:ascii="Times New Roman" w:hAnsi="Times New Roman" w:cs="Times New Roman"/>
          <w:sz w:val="24"/>
          <w:szCs w:val="24"/>
        </w:rPr>
        <w:t>Institution</w:t>
      </w:r>
      <w:r w:rsidR="00C257D2">
        <w:rPr>
          <w:rFonts w:ascii="Times New Roman" w:hAnsi="Times New Roman" w:cs="Times New Roman"/>
          <w:sz w:val="24"/>
          <w:szCs w:val="24"/>
        </w:rPr>
        <w:t xml:space="preserve"> :Thompson River University</w:t>
      </w:r>
    </w:p>
    <w:p w14:paraId="4217DB81" w14:textId="77777777" w:rsidR="00C257D2" w:rsidRPr="00D41D64" w:rsidRDefault="00C257D2" w:rsidP="00D41D6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number: T00589682</w:t>
      </w:r>
    </w:p>
    <w:p w14:paraId="284CAE6B" w14:textId="77777777" w:rsidR="00D41D64" w:rsidRDefault="00D41D64" w:rsidP="00D41D64">
      <w:pPr>
        <w:spacing w:line="480" w:lineRule="auto"/>
        <w:jc w:val="center"/>
        <w:rPr>
          <w:rFonts w:ascii="Times New Roman" w:hAnsi="Times New Roman" w:cs="Times New Roman"/>
          <w:b/>
          <w:sz w:val="24"/>
          <w:szCs w:val="24"/>
        </w:rPr>
      </w:pPr>
    </w:p>
    <w:p w14:paraId="20CC0E72" w14:textId="77777777" w:rsidR="00D41D64" w:rsidRDefault="00D41D64" w:rsidP="00D41D64">
      <w:pPr>
        <w:spacing w:line="480" w:lineRule="auto"/>
        <w:jc w:val="center"/>
        <w:rPr>
          <w:rFonts w:ascii="Times New Roman" w:hAnsi="Times New Roman" w:cs="Times New Roman"/>
          <w:b/>
          <w:sz w:val="24"/>
          <w:szCs w:val="24"/>
        </w:rPr>
      </w:pPr>
    </w:p>
    <w:p w14:paraId="4F530182" w14:textId="77777777" w:rsidR="00D41D64" w:rsidRDefault="00D41D64" w:rsidP="00D41D64">
      <w:pPr>
        <w:spacing w:line="480" w:lineRule="auto"/>
        <w:jc w:val="center"/>
        <w:rPr>
          <w:rFonts w:ascii="Times New Roman" w:hAnsi="Times New Roman" w:cs="Times New Roman"/>
          <w:b/>
          <w:sz w:val="24"/>
          <w:szCs w:val="24"/>
        </w:rPr>
      </w:pPr>
    </w:p>
    <w:p w14:paraId="3E6DA6C0" w14:textId="77777777" w:rsidR="00D41D64" w:rsidRDefault="00D41D64" w:rsidP="00D41D64">
      <w:pPr>
        <w:spacing w:line="480" w:lineRule="auto"/>
        <w:jc w:val="center"/>
        <w:rPr>
          <w:rFonts w:ascii="Times New Roman" w:hAnsi="Times New Roman" w:cs="Times New Roman"/>
          <w:b/>
          <w:sz w:val="24"/>
          <w:szCs w:val="24"/>
        </w:rPr>
      </w:pPr>
    </w:p>
    <w:p w14:paraId="0FA2FB61" w14:textId="77777777" w:rsidR="00D41D64" w:rsidRDefault="00D41D64" w:rsidP="00D41D64">
      <w:pPr>
        <w:spacing w:line="480" w:lineRule="auto"/>
        <w:jc w:val="center"/>
        <w:rPr>
          <w:rFonts w:ascii="Times New Roman" w:hAnsi="Times New Roman" w:cs="Times New Roman"/>
          <w:b/>
          <w:sz w:val="24"/>
          <w:szCs w:val="24"/>
        </w:rPr>
      </w:pPr>
    </w:p>
    <w:p w14:paraId="7A9273BA" w14:textId="77777777" w:rsidR="00D41D64" w:rsidRDefault="00D41D64" w:rsidP="00D41D64">
      <w:pPr>
        <w:spacing w:line="480" w:lineRule="auto"/>
        <w:jc w:val="center"/>
        <w:rPr>
          <w:rFonts w:ascii="Times New Roman" w:hAnsi="Times New Roman" w:cs="Times New Roman"/>
          <w:b/>
          <w:sz w:val="24"/>
          <w:szCs w:val="24"/>
        </w:rPr>
      </w:pPr>
    </w:p>
    <w:p w14:paraId="5F6EAF50" w14:textId="77777777" w:rsidR="00D41D64" w:rsidRDefault="00D41D64" w:rsidP="00D41D64">
      <w:pPr>
        <w:spacing w:line="480" w:lineRule="auto"/>
        <w:jc w:val="center"/>
        <w:rPr>
          <w:rFonts w:ascii="Times New Roman" w:hAnsi="Times New Roman" w:cs="Times New Roman"/>
          <w:b/>
          <w:sz w:val="24"/>
          <w:szCs w:val="24"/>
        </w:rPr>
      </w:pPr>
    </w:p>
    <w:p w14:paraId="34487CEF" w14:textId="77777777" w:rsidR="00D41D64" w:rsidRDefault="00D41D64" w:rsidP="00D41D64">
      <w:pPr>
        <w:spacing w:line="480" w:lineRule="auto"/>
        <w:jc w:val="center"/>
        <w:rPr>
          <w:rFonts w:ascii="Times New Roman" w:hAnsi="Times New Roman" w:cs="Times New Roman"/>
          <w:b/>
          <w:sz w:val="24"/>
          <w:szCs w:val="24"/>
        </w:rPr>
      </w:pPr>
    </w:p>
    <w:p w14:paraId="5BEDB3BD" w14:textId="77777777" w:rsidR="00D41D64" w:rsidRDefault="00D41D64" w:rsidP="00D41D64">
      <w:pPr>
        <w:spacing w:line="480" w:lineRule="auto"/>
        <w:jc w:val="center"/>
        <w:rPr>
          <w:rFonts w:ascii="Times New Roman" w:hAnsi="Times New Roman" w:cs="Times New Roman"/>
          <w:b/>
          <w:sz w:val="24"/>
          <w:szCs w:val="24"/>
        </w:rPr>
      </w:pPr>
    </w:p>
    <w:p w14:paraId="49154E79" w14:textId="77140560" w:rsidR="00D41D64" w:rsidDel="002D2E27" w:rsidRDefault="00D41D64" w:rsidP="00D41D64">
      <w:pPr>
        <w:spacing w:line="480" w:lineRule="auto"/>
        <w:jc w:val="center"/>
        <w:rPr>
          <w:del w:id="8" w:author="Rosalie Hilde" w:date="2019-02-13T19:47:00Z"/>
          <w:rFonts w:ascii="Times New Roman" w:hAnsi="Times New Roman" w:cs="Times New Roman"/>
          <w:b/>
          <w:sz w:val="24"/>
          <w:szCs w:val="24"/>
        </w:rPr>
      </w:pPr>
    </w:p>
    <w:p w14:paraId="5170589D" w14:textId="77777777" w:rsidR="00D41D64" w:rsidRDefault="00D41D64" w:rsidP="00D41D64">
      <w:pPr>
        <w:spacing w:line="480" w:lineRule="auto"/>
        <w:jc w:val="center"/>
        <w:rPr>
          <w:rFonts w:ascii="Times New Roman" w:hAnsi="Times New Roman" w:cs="Times New Roman"/>
          <w:b/>
          <w:sz w:val="24"/>
          <w:szCs w:val="24"/>
        </w:rPr>
      </w:pPr>
    </w:p>
    <w:p w14:paraId="5E046503" w14:textId="0909233F" w:rsidR="003D57B5" w:rsidDel="002D2E27" w:rsidRDefault="002D2E27" w:rsidP="00D41D64">
      <w:pPr>
        <w:spacing w:line="480" w:lineRule="auto"/>
        <w:rPr>
          <w:del w:id="9" w:author="Rosalie Hilde" w:date="2019-02-13T19:47:00Z"/>
          <w:rFonts w:ascii="Times New Roman" w:hAnsi="Times New Roman" w:cs="Times New Roman"/>
          <w:sz w:val="24"/>
          <w:szCs w:val="24"/>
        </w:rPr>
      </w:pPr>
      <w:ins w:id="10" w:author="Rosalie Hilde" w:date="2019-02-13T19:47:00Z">
        <w:r>
          <w:rPr>
            <w:rFonts w:ascii="Times New Roman" w:hAnsi="Times New Roman" w:cs="Times New Roman"/>
            <w:sz w:val="24"/>
            <w:szCs w:val="24"/>
          </w:rPr>
          <w:t xml:space="preserve">Impact of mass media and sales promotion programs on Jamba Kid’s penetration in the </w:t>
        </w:r>
        <w:commentRangeStart w:id="11"/>
        <w:r>
          <w:rPr>
            <w:rFonts w:ascii="Times New Roman" w:hAnsi="Times New Roman" w:cs="Times New Roman"/>
            <w:sz w:val="24"/>
            <w:szCs w:val="24"/>
          </w:rPr>
          <w:t>market</w:t>
        </w:r>
        <w:commentRangeEnd w:id="11"/>
        <w:r>
          <w:rPr>
            <w:rStyle w:val="CommentReference"/>
          </w:rPr>
          <w:commentReference w:id="11"/>
        </w:r>
      </w:ins>
      <w:ins w:id="12" w:author="Rosalie Hilde" w:date="2019-02-13T19:48:00Z">
        <w:r>
          <w:rPr>
            <w:rFonts w:ascii="Times New Roman" w:hAnsi="Times New Roman" w:cs="Times New Roman"/>
            <w:sz w:val="24"/>
            <w:szCs w:val="24"/>
          </w:rPr>
          <w:t>.</w:t>
        </w:r>
      </w:ins>
      <w:del w:id="13" w:author="Rosalie Hilde" w:date="2019-02-13T19:47:00Z">
        <w:r w:rsidR="00D61903" w:rsidRPr="00D41D64" w:rsidDel="002D2E27">
          <w:rPr>
            <w:rFonts w:ascii="Times New Roman" w:hAnsi="Times New Roman" w:cs="Times New Roman"/>
            <w:b/>
            <w:sz w:val="24"/>
            <w:szCs w:val="24"/>
          </w:rPr>
          <w:delText>Introduction</w:delText>
        </w:r>
      </w:del>
    </w:p>
    <w:p w14:paraId="3E99D3DF" w14:textId="77777777" w:rsidR="002D2E27" w:rsidRPr="00D41D64" w:rsidRDefault="002D2E27" w:rsidP="00D41D64">
      <w:pPr>
        <w:spacing w:line="480" w:lineRule="auto"/>
        <w:jc w:val="center"/>
        <w:rPr>
          <w:ins w:id="14" w:author="Rosalie Hilde" w:date="2019-02-13T19:48:00Z"/>
          <w:rFonts w:ascii="Times New Roman" w:hAnsi="Times New Roman" w:cs="Times New Roman"/>
          <w:b/>
          <w:sz w:val="24"/>
          <w:szCs w:val="24"/>
        </w:rPr>
      </w:pPr>
    </w:p>
    <w:p w14:paraId="69A40618" w14:textId="77777777" w:rsidR="003E4489"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845201">
        <w:rPr>
          <w:rFonts w:ascii="Times New Roman" w:hAnsi="Times New Roman" w:cs="Times New Roman"/>
          <w:sz w:val="24"/>
          <w:szCs w:val="24"/>
        </w:rPr>
        <w:t xml:space="preserve"> </w:t>
      </w:r>
      <w:r w:rsidR="00B31421">
        <w:rPr>
          <w:rFonts w:ascii="Times New Roman" w:hAnsi="Times New Roman" w:cs="Times New Roman"/>
          <w:sz w:val="24"/>
          <w:szCs w:val="24"/>
        </w:rPr>
        <w:t>This report highlights the secondary research on the impact of mass media and sales promotion programs on Jamba Kid's penetration in the market. Among the things that will be</w:t>
      </w:r>
      <w:r>
        <w:rPr>
          <w:rFonts w:ascii="Times New Roman" w:hAnsi="Times New Roman" w:cs="Times New Roman"/>
          <w:sz w:val="24"/>
          <w:szCs w:val="24"/>
        </w:rPr>
        <w:t xml:space="preserve"> included in the report are the methods</w:t>
      </w:r>
      <w:r w:rsidR="00116EA5">
        <w:rPr>
          <w:rFonts w:ascii="Times New Roman" w:hAnsi="Times New Roman" w:cs="Times New Roman"/>
          <w:sz w:val="24"/>
          <w:szCs w:val="24"/>
        </w:rPr>
        <w:t xml:space="preserve"> that will be used to obtain the data for the study</w:t>
      </w:r>
      <w:sdt>
        <w:sdtPr>
          <w:rPr>
            <w:rFonts w:ascii="Times New Roman" w:hAnsi="Times New Roman" w:cs="Times New Roman"/>
            <w:sz w:val="24"/>
            <w:szCs w:val="24"/>
          </w:rPr>
          <w:id w:val="2050258114"/>
          <w:citation/>
        </w:sdtPr>
        <w:sdtEndPr/>
        <w:sdtContent>
          <w:r w:rsidR="0077203F">
            <w:rPr>
              <w:rFonts w:ascii="Times New Roman" w:hAnsi="Times New Roman" w:cs="Times New Roman"/>
              <w:sz w:val="24"/>
              <w:szCs w:val="24"/>
            </w:rPr>
            <w:fldChar w:fldCharType="begin"/>
          </w:r>
          <w:r w:rsidR="0077203F">
            <w:rPr>
              <w:rFonts w:ascii="Times New Roman" w:hAnsi="Times New Roman" w:cs="Times New Roman"/>
              <w:sz w:val="24"/>
              <w:szCs w:val="24"/>
            </w:rPr>
            <w:instrText xml:space="preserve"> CITATION Cur15 \l 1033 </w:instrText>
          </w:r>
          <w:r w:rsidR="0077203F">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(Curtis, 2015)</w:t>
          </w:r>
          <w:r w:rsidR="0077203F">
            <w:rPr>
              <w:rFonts w:ascii="Times New Roman" w:hAnsi="Times New Roman" w:cs="Times New Roman"/>
              <w:sz w:val="24"/>
              <w:szCs w:val="24"/>
            </w:rPr>
            <w:fldChar w:fldCharType="end"/>
          </w:r>
        </w:sdtContent>
      </w:sdt>
      <w:r w:rsidR="00116EA5">
        <w:rPr>
          <w:rFonts w:ascii="Times New Roman" w:hAnsi="Times New Roman" w:cs="Times New Roman"/>
          <w:sz w:val="24"/>
          <w:szCs w:val="24"/>
        </w:rPr>
        <w:t>. This will also include the criteria for choosing the same data to ensure that the study is complete</w:t>
      </w:r>
      <w:commentRangeStart w:id="15"/>
      <w:r w:rsidR="00116EA5">
        <w:rPr>
          <w:rFonts w:ascii="Times New Roman" w:hAnsi="Times New Roman" w:cs="Times New Roman"/>
          <w:sz w:val="24"/>
          <w:szCs w:val="24"/>
        </w:rPr>
        <w:t>.</w:t>
      </w:r>
      <w:r>
        <w:rPr>
          <w:rFonts w:ascii="Times New Roman" w:hAnsi="Times New Roman" w:cs="Times New Roman"/>
          <w:sz w:val="24"/>
          <w:szCs w:val="24"/>
        </w:rPr>
        <w:t xml:space="preserve"> In </w:t>
      </w:r>
      <w:r w:rsidR="00740F16">
        <w:rPr>
          <w:rFonts w:ascii="Times New Roman" w:hAnsi="Times New Roman" w:cs="Times New Roman"/>
          <w:sz w:val="24"/>
          <w:szCs w:val="24"/>
        </w:rPr>
        <w:t xml:space="preserve">addition to this, we will also look at </w:t>
      </w:r>
      <w:r>
        <w:rPr>
          <w:rFonts w:ascii="Times New Roman" w:hAnsi="Times New Roman" w:cs="Times New Roman"/>
          <w:sz w:val="24"/>
          <w:szCs w:val="24"/>
        </w:rPr>
        <w:t>the findings of the data that is obtained. The other thing that will be looked at is the analysis, implications, and conclusion of the study.</w:t>
      </w:r>
      <w:r w:rsidR="005566CA">
        <w:rPr>
          <w:rFonts w:ascii="Times New Roman" w:hAnsi="Times New Roman" w:cs="Times New Roman"/>
          <w:sz w:val="24"/>
          <w:szCs w:val="24"/>
        </w:rPr>
        <w:t xml:space="preserve"> </w:t>
      </w:r>
      <w:commentRangeEnd w:id="15"/>
      <w:r w:rsidR="002D2E27">
        <w:rPr>
          <w:rStyle w:val="CommentReference"/>
        </w:rPr>
        <w:commentReference w:id="15"/>
      </w:r>
    </w:p>
    <w:p w14:paraId="548AB709" w14:textId="77777777" w:rsidR="00845201"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Methods</w:t>
      </w:r>
    </w:p>
    <w:p w14:paraId="689CB8D2" w14:textId="77777777" w:rsidR="003C393F" w:rsidRDefault="00D61903" w:rsidP="00D41D64">
      <w:pPr>
        <w:spacing w:line="480" w:lineRule="auto"/>
        <w:rPr>
          <w:rFonts w:ascii="Times New Roman" w:hAnsi="Times New Roman" w:cs="Times New Roman"/>
          <w:sz w:val="24"/>
          <w:szCs w:val="24"/>
        </w:rPr>
      </w:pPr>
      <w:commentRangeStart w:id="16"/>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sidR="00085F50">
        <w:rPr>
          <w:rFonts w:ascii="Times New Roman" w:hAnsi="Times New Roman" w:cs="Times New Roman"/>
          <w:sz w:val="24"/>
          <w:szCs w:val="24"/>
        </w:rPr>
        <w:t xml:space="preserve"> </w:t>
      </w:r>
      <w:r w:rsidR="00E924EF">
        <w:rPr>
          <w:rFonts w:ascii="Times New Roman" w:hAnsi="Times New Roman" w:cs="Times New Roman"/>
          <w:sz w:val="24"/>
          <w:szCs w:val="24"/>
        </w:rPr>
        <w:t xml:space="preserve"> </w:t>
      </w:r>
      <w:r w:rsidR="005C7C98">
        <w:rPr>
          <w:rFonts w:ascii="Times New Roman" w:hAnsi="Times New Roman" w:cs="Times New Roman"/>
          <w:sz w:val="24"/>
          <w:szCs w:val="24"/>
        </w:rPr>
        <w:t>This section of the study will be used to justify the sampling strategy and research methods of the study.</w:t>
      </w:r>
      <w:r>
        <w:rPr>
          <w:rFonts w:ascii="Times New Roman" w:hAnsi="Times New Roman" w:cs="Times New Roman"/>
          <w:sz w:val="24"/>
          <w:szCs w:val="24"/>
        </w:rPr>
        <w:t xml:space="preserve">  </w:t>
      </w:r>
      <w:commentRangeEnd w:id="16"/>
      <w:r w:rsidR="002D2E27">
        <w:rPr>
          <w:rStyle w:val="CommentReference"/>
        </w:rPr>
        <w:commentReference w:id="16"/>
      </w:r>
      <w:r>
        <w:rPr>
          <w:rFonts w:ascii="Times New Roman" w:hAnsi="Times New Roman" w:cs="Times New Roman"/>
          <w:sz w:val="24"/>
          <w:szCs w:val="24"/>
        </w:rPr>
        <w:t xml:space="preserve">In the study about the impact of mass media and sales promotion programs on Jamba Kid’s penetration in the market, data collection will be both primary and secondary. </w:t>
      </w:r>
    </w:p>
    <w:p w14:paraId="5F6B4759" w14:textId="77777777" w:rsidR="00326A32"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The secondary research will involve data collection from the company sales report,</w:t>
      </w:r>
      <w:r w:rsidR="008D56CB">
        <w:rPr>
          <w:rFonts w:ascii="Times New Roman" w:hAnsi="Times New Roman" w:cs="Times New Roman"/>
          <w:sz w:val="24"/>
          <w:szCs w:val="24"/>
        </w:rPr>
        <w:t xml:space="preserve"> analyzing</w:t>
      </w:r>
      <w:r>
        <w:rPr>
          <w:rFonts w:ascii="Times New Roman" w:hAnsi="Times New Roman" w:cs="Times New Roman"/>
          <w:sz w:val="24"/>
          <w:szCs w:val="24"/>
        </w:rPr>
        <w:t xml:space="preserve"> customer details, reports and feedback from the stakeholders as well as from the management information </w:t>
      </w:r>
      <w:r w:rsidR="008D56CB">
        <w:rPr>
          <w:rFonts w:ascii="Times New Roman" w:hAnsi="Times New Roman" w:cs="Times New Roman"/>
          <w:sz w:val="24"/>
          <w:szCs w:val="24"/>
        </w:rPr>
        <w:t>system. The</w:t>
      </w:r>
      <w:r>
        <w:rPr>
          <w:rFonts w:ascii="Times New Roman" w:hAnsi="Times New Roman" w:cs="Times New Roman"/>
          <w:sz w:val="24"/>
          <w:szCs w:val="24"/>
        </w:rPr>
        <w:t xml:space="preserve"> external sources which will also be considered include previous studies on the impact of mass media and sales promotion to products in the </w:t>
      </w:r>
      <w:r w:rsidR="008D56CB">
        <w:rPr>
          <w:rFonts w:ascii="Times New Roman" w:hAnsi="Times New Roman" w:cs="Times New Roman"/>
          <w:sz w:val="24"/>
          <w:szCs w:val="24"/>
        </w:rPr>
        <w:t xml:space="preserve">market, </w:t>
      </w:r>
      <w:r w:rsidR="008D56CB">
        <w:rPr>
          <w:rFonts w:ascii="Times New Roman" w:hAnsi="Times New Roman" w:cs="Times New Roman"/>
          <w:sz w:val="24"/>
          <w:szCs w:val="24"/>
        </w:rPr>
        <w:lastRenderedPageBreak/>
        <w:t>business</w:t>
      </w:r>
      <w:r>
        <w:rPr>
          <w:rFonts w:ascii="Times New Roman" w:hAnsi="Times New Roman" w:cs="Times New Roman"/>
          <w:sz w:val="24"/>
          <w:szCs w:val="24"/>
        </w:rPr>
        <w:t xml:space="preserve"> </w:t>
      </w:r>
      <w:r w:rsidR="008D56CB">
        <w:rPr>
          <w:rFonts w:ascii="Times New Roman" w:hAnsi="Times New Roman" w:cs="Times New Roman"/>
          <w:sz w:val="24"/>
          <w:szCs w:val="24"/>
        </w:rPr>
        <w:t>journals, government</w:t>
      </w:r>
      <w:r>
        <w:rPr>
          <w:rFonts w:ascii="Times New Roman" w:hAnsi="Times New Roman" w:cs="Times New Roman"/>
          <w:sz w:val="24"/>
          <w:szCs w:val="24"/>
        </w:rPr>
        <w:t xml:space="preserve"> reports on consumer reports as well as census reports</w:t>
      </w:r>
      <w:sdt>
        <w:sdtPr>
          <w:rPr>
            <w:rFonts w:ascii="Times New Roman" w:hAnsi="Times New Roman" w:cs="Times New Roman"/>
            <w:sz w:val="24"/>
            <w:szCs w:val="24"/>
          </w:rPr>
          <w:id w:val="-171116352"/>
          <w:citation/>
        </w:sdtPr>
        <w:sdtEndPr/>
        <w:sdtContent>
          <w:r w:rsidR="00183754">
            <w:rPr>
              <w:rFonts w:ascii="Times New Roman" w:hAnsi="Times New Roman" w:cs="Times New Roman"/>
              <w:sz w:val="24"/>
              <w:szCs w:val="24"/>
            </w:rPr>
            <w:fldChar w:fldCharType="begin"/>
          </w:r>
          <w:r w:rsidR="00183754">
            <w:rPr>
              <w:rFonts w:ascii="Times New Roman" w:hAnsi="Times New Roman" w:cs="Times New Roman"/>
              <w:sz w:val="24"/>
              <w:szCs w:val="24"/>
            </w:rPr>
            <w:instrText xml:space="preserve"> CITATION Han15 \l 1033 </w:instrText>
          </w:r>
          <w:r w:rsidR="00183754">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(Hanson, 2015)</w:t>
          </w:r>
          <w:r w:rsidR="00183754">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319D1339" w14:textId="77777777" w:rsidR="00E92CEC"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8D56CB">
        <w:rPr>
          <w:rFonts w:ascii="Times New Roman" w:hAnsi="Times New Roman" w:cs="Times New Roman"/>
          <w:sz w:val="24"/>
          <w:szCs w:val="24"/>
        </w:rPr>
        <w:t>In addition to secondary research in data collection, the study will also collect data through primary research. In this regards the study will apply both</w:t>
      </w:r>
      <w:r w:rsidR="007E3FD1">
        <w:rPr>
          <w:rFonts w:ascii="Times New Roman" w:hAnsi="Times New Roman" w:cs="Times New Roman"/>
          <w:sz w:val="24"/>
          <w:szCs w:val="24"/>
        </w:rPr>
        <w:t xml:space="preserve"> qualitative and quantitative</w:t>
      </w:r>
      <w:r w:rsidR="008D56CB">
        <w:rPr>
          <w:rFonts w:ascii="Times New Roman" w:hAnsi="Times New Roman" w:cs="Times New Roman"/>
          <w:sz w:val="24"/>
          <w:szCs w:val="24"/>
        </w:rPr>
        <w:t xml:space="preserve"> data collection techniques</w:t>
      </w:r>
      <w:r w:rsidR="007E3FD1">
        <w:rPr>
          <w:rFonts w:ascii="Times New Roman" w:hAnsi="Times New Roman" w:cs="Times New Roman"/>
          <w:sz w:val="24"/>
          <w:szCs w:val="24"/>
        </w:rPr>
        <w:t xml:space="preserve">. </w:t>
      </w:r>
      <w:r w:rsidR="0017323F">
        <w:rPr>
          <w:rFonts w:ascii="Times New Roman" w:hAnsi="Times New Roman" w:cs="Times New Roman"/>
          <w:sz w:val="24"/>
          <w:szCs w:val="24"/>
        </w:rPr>
        <w:t>These two methods will assist in obtaining sufficient data as possible that will be accurate and appropriate to maintain the integrity of the study for the study.</w:t>
      </w:r>
    </w:p>
    <w:p w14:paraId="71F74F24" w14:textId="77777777" w:rsidR="00845201"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17323F">
        <w:rPr>
          <w:rFonts w:ascii="Times New Roman" w:hAnsi="Times New Roman" w:cs="Times New Roman"/>
          <w:sz w:val="24"/>
          <w:szCs w:val="24"/>
        </w:rPr>
        <w:t xml:space="preserve">In this case, the qualitative </w:t>
      </w:r>
      <w:r w:rsidR="00E92CEC">
        <w:rPr>
          <w:rFonts w:ascii="Times New Roman" w:hAnsi="Times New Roman" w:cs="Times New Roman"/>
          <w:sz w:val="24"/>
          <w:szCs w:val="24"/>
        </w:rPr>
        <w:t>method will</w:t>
      </w:r>
      <w:r w:rsidR="001D1F24">
        <w:rPr>
          <w:rFonts w:ascii="Times New Roman" w:hAnsi="Times New Roman" w:cs="Times New Roman"/>
          <w:sz w:val="24"/>
          <w:szCs w:val="24"/>
        </w:rPr>
        <w:t xml:space="preserve"> be exploratory and will seek to explain how and why there is low penetration of Jamba Kids in the market.</w:t>
      </w:r>
      <w:r w:rsidR="00E92CEC">
        <w:rPr>
          <w:rFonts w:ascii="Times New Roman" w:hAnsi="Times New Roman" w:cs="Times New Roman"/>
          <w:sz w:val="24"/>
          <w:szCs w:val="24"/>
        </w:rPr>
        <w:t xml:space="preserve"> Some of the criteria for data collection in the qualitative method will include direct interviews with individuals from the Jamba Kid's target market. This will be important since it will help understand their experience with the product as well as their perspective on the same.  </w:t>
      </w:r>
    </w:p>
    <w:p w14:paraId="37A40553" w14:textId="77777777" w:rsidR="00E92CEC"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444E4">
        <w:rPr>
          <w:rFonts w:ascii="Times New Roman" w:hAnsi="Times New Roman" w:cs="Times New Roman"/>
          <w:sz w:val="24"/>
          <w:szCs w:val="24"/>
        </w:rPr>
        <w:t xml:space="preserve"> </w:t>
      </w:r>
      <w:r>
        <w:rPr>
          <w:rFonts w:ascii="Times New Roman" w:hAnsi="Times New Roman" w:cs="Times New Roman"/>
          <w:sz w:val="24"/>
          <w:szCs w:val="24"/>
        </w:rPr>
        <w:t xml:space="preserve">  In addition to direct interviews, focus group discussions will also be used as a criterion in the data collection process</w:t>
      </w:r>
      <w:sdt>
        <w:sdtPr>
          <w:rPr>
            <w:rFonts w:ascii="Times New Roman" w:hAnsi="Times New Roman" w:cs="Times New Roman"/>
            <w:sz w:val="24"/>
            <w:szCs w:val="24"/>
          </w:rPr>
          <w:id w:val="1512573303"/>
          <w:citation/>
        </w:sdtPr>
        <w:sdtEndPr/>
        <w:sdtContent>
          <w:r w:rsidR="00551ECF">
            <w:rPr>
              <w:rFonts w:ascii="Times New Roman" w:hAnsi="Times New Roman" w:cs="Times New Roman"/>
              <w:sz w:val="24"/>
              <w:szCs w:val="24"/>
            </w:rPr>
            <w:fldChar w:fldCharType="begin"/>
          </w:r>
          <w:r w:rsidR="00551ECF">
            <w:rPr>
              <w:rFonts w:ascii="Times New Roman" w:hAnsi="Times New Roman" w:cs="Times New Roman"/>
              <w:sz w:val="24"/>
              <w:szCs w:val="24"/>
            </w:rPr>
            <w:instrText xml:space="preserve"> CITATION Gre141 \l 1033 </w:instrText>
          </w:r>
          <w:r w:rsidR="00551ECF">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(Greene, 2014)</w:t>
          </w:r>
          <w:r w:rsidR="00551ECF">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To collect sufficient data, </w:t>
      </w:r>
      <w:r w:rsidR="00676404">
        <w:rPr>
          <w:rFonts w:ascii="Times New Roman" w:hAnsi="Times New Roman" w:cs="Times New Roman"/>
          <w:sz w:val="24"/>
          <w:szCs w:val="24"/>
        </w:rPr>
        <w:t xml:space="preserve">we will have different groups each with a minimum of 6 and a maximum of 8 participants. In the groups, the participants will be given the opportunity to discuss Jamba kid in regards to how they feel about it and what should be done to improve it. However, the participants </w:t>
      </w:r>
      <w:r w:rsidR="00A819F8">
        <w:rPr>
          <w:rFonts w:ascii="Times New Roman" w:hAnsi="Times New Roman" w:cs="Times New Roman"/>
          <w:sz w:val="24"/>
          <w:szCs w:val="24"/>
        </w:rPr>
        <w:t>in these</w:t>
      </w:r>
      <w:r w:rsidR="00676404">
        <w:rPr>
          <w:rFonts w:ascii="Times New Roman" w:hAnsi="Times New Roman" w:cs="Times New Roman"/>
          <w:sz w:val="24"/>
          <w:szCs w:val="24"/>
        </w:rPr>
        <w:t xml:space="preserve"> focus groups will be selected from our target population which is the product’s target market.</w:t>
      </w:r>
    </w:p>
    <w:p w14:paraId="2A6D14B3" w14:textId="77777777" w:rsidR="00085F50"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24EF">
        <w:rPr>
          <w:rFonts w:ascii="Times New Roman" w:hAnsi="Times New Roman" w:cs="Times New Roman"/>
          <w:sz w:val="24"/>
          <w:szCs w:val="24"/>
        </w:rPr>
        <w:t xml:space="preserve">The other method of data collection will be the quantitative approach. Generally, a quantitative </w:t>
      </w:r>
      <w:r w:rsidR="00C2052D">
        <w:rPr>
          <w:rFonts w:ascii="Times New Roman" w:hAnsi="Times New Roman" w:cs="Times New Roman"/>
          <w:sz w:val="24"/>
          <w:szCs w:val="24"/>
        </w:rPr>
        <w:t xml:space="preserve">research </w:t>
      </w:r>
      <w:r w:rsidR="00E924EF">
        <w:rPr>
          <w:rFonts w:ascii="Times New Roman" w:hAnsi="Times New Roman" w:cs="Times New Roman"/>
          <w:sz w:val="24"/>
          <w:szCs w:val="24"/>
        </w:rPr>
        <w:t>method</w:t>
      </w:r>
      <w:r w:rsidR="00C2052D">
        <w:rPr>
          <w:rFonts w:ascii="Times New Roman" w:hAnsi="Times New Roman" w:cs="Times New Roman"/>
          <w:sz w:val="24"/>
          <w:szCs w:val="24"/>
        </w:rPr>
        <w:t xml:space="preserve"> is numerical. In this study, the quantitative data collection method will seek to measure the impact of mass media and sales promotional programs on Jamba Kid's penetration in the market.</w:t>
      </w:r>
      <w:r w:rsidR="00535BA4">
        <w:rPr>
          <w:rFonts w:ascii="Times New Roman" w:hAnsi="Times New Roman" w:cs="Times New Roman"/>
          <w:sz w:val="24"/>
          <w:szCs w:val="24"/>
        </w:rPr>
        <w:t xml:space="preserve"> The criteria that will be used for data collection in quantitative </w:t>
      </w:r>
      <w:r w:rsidR="00535BA4">
        <w:rPr>
          <w:rFonts w:ascii="Times New Roman" w:hAnsi="Times New Roman" w:cs="Times New Roman"/>
          <w:sz w:val="24"/>
          <w:szCs w:val="24"/>
        </w:rPr>
        <w:lastRenderedPageBreak/>
        <w:t>approach will include issuing out of questionnaires</w:t>
      </w:r>
      <w:r>
        <w:rPr>
          <w:rFonts w:ascii="Times New Roman" w:hAnsi="Times New Roman" w:cs="Times New Roman"/>
          <w:sz w:val="24"/>
          <w:szCs w:val="24"/>
        </w:rPr>
        <w:t xml:space="preserve"> to different individuals who are within the age bracket of this Jamba Kid’s target market</w:t>
      </w:r>
      <w:sdt>
        <w:sdtPr>
          <w:rPr>
            <w:rFonts w:ascii="Times New Roman" w:hAnsi="Times New Roman" w:cs="Times New Roman"/>
            <w:sz w:val="24"/>
            <w:szCs w:val="24"/>
          </w:rPr>
          <w:id w:val="-280109940"/>
          <w:citation/>
        </w:sdtPr>
        <w:sdtEndPr/>
        <w:sdtContent>
          <w:r w:rsidR="00A91645">
            <w:rPr>
              <w:rFonts w:ascii="Times New Roman" w:hAnsi="Times New Roman" w:cs="Times New Roman"/>
              <w:sz w:val="24"/>
              <w:szCs w:val="24"/>
            </w:rPr>
            <w:fldChar w:fldCharType="begin"/>
          </w:r>
          <w:r w:rsidR="00A91645">
            <w:rPr>
              <w:rFonts w:ascii="Times New Roman" w:hAnsi="Times New Roman" w:cs="Times New Roman"/>
              <w:sz w:val="24"/>
              <w:szCs w:val="24"/>
            </w:rPr>
            <w:instrText xml:space="preserve"> CITATION Bow14 \l 1033 </w:instrText>
          </w:r>
          <w:r w:rsidR="00A91645">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(Bowling, 2014)</w:t>
          </w:r>
          <w:r w:rsidR="00A91645">
            <w:rPr>
              <w:rFonts w:ascii="Times New Roman" w:hAnsi="Times New Roman" w:cs="Times New Roman"/>
              <w:sz w:val="24"/>
              <w:szCs w:val="24"/>
            </w:rPr>
            <w:fldChar w:fldCharType="end"/>
          </w:r>
        </w:sdtContent>
      </w:sdt>
      <w:r>
        <w:rPr>
          <w:rFonts w:ascii="Times New Roman" w:hAnsi="Times New Roman" w:cs="Times New Roman"/>
          <w:sz w:val="24"/>
          <w:szCs w:val="24"/>
        </w:rPr>
        <w:t>. The other criterion will be</w:t>
      </w:r>
      <w:r w:rsidR="00535BA4">
        <w:rPr>
          <w:rFonts w:ascii="Times New Roman" w:hAnsi="Times New Roman" w:cs="Times New Roman"/>
          <w:sz w:val="24"/>
          <w:szCs w:val="24"/>
        </w:rPr>
        <w:t xml:space="preserve"> conducting of surveys</w:t>
      </w:r>
      <w:r>
        <w:rPr>
          <w:rFonts w:ascii="Times New Roman" w:hAnsi="Times New Roman" w:cs="Times New Roman"/>
          <w:sz w:val="24"/>
          <w:szCs w:val="24"/>
        </w:rPr>
        <w:t xml:space="preserve"> online, at the Jamba Juice outlets and shopping malls where </w:t>
      </w:r>
      <w:r w:rsidR="00B37F0B">
        <w:rPr>
          <w:rFonts w:ascii="Times New Roman" w:hAnsi="Times New Roman" w:cs="Times New Roman"/>
          <w:sz w:val="24"/>
          <w:szCs w:val="24"/>
        </w:rPr>
        <w:t xml:space="preserve">other </w:t>
      </w:r>
      <w:r>
        <w:rPr>
          <w:rFonts w:ascii="Times New Roman" w:hAnsi="Times New Roman" w:cs="Times New Roman"/>
          <w:sz w:val="24"/>
          <w:szCs w:val="24"/>
        </w:rPr>
        <w:t xml:space="preserve">Jamba </w:t>
      </w:r>
      <w:r w:rsidR="00B37F0B">
        <w:rPr>
          <w:rFonts w:ascii="Times New Roman" w:hAnsi="Times New Roman" w:cs="Times New Roman"/>
          <w:sz w:val="24"/>
          <w:szCs w:val="24"/>
        </w:rPr>
        <w:t xml:space="preserve">juice products are </w:t>
      </w:r>
      <w:commentRangeStart w:id="17"/>
      <w:r w:rsidR="00B37F0B">
        <w:rPr>
          <w:rFonts w:ascii="Times New Roman" w:hAnsi="Times New Roman" w:cs="Times New Roman"/>
          <w:sz w:val="24"/>
          <w:szCs w:val="24"/>
        </w:rPr>
        <w:t>stocked</w:t>
      </w:r>
      <w:commentRangeEnd w:id="17"/>
      <w:r w:rsidR="002D2E27">
        <w:rPr>
          <w:rStyle w:val="CommentReference"/>
        </w:rPr>
        <w:commentReference w:id="17"/>
      </w:r>
      <w:r w:rsidR="00B37F0B">
        <w:rPr>
          <w:rFonts w:ascii="Times New Roman" w:hAnsi="Times New Roman" w:cs="Times New Roman"/>
          <w:sz w:val="24"/>
          <w:szCs w:val="24"/>
        </w:rPr>
        <w:t>.</w:t>
      </w:r>
      <w:r w:rsidR="00535BA4">
        <w:rPr>
          <w:rFonts w:ascii="Times New Roman" w:hAnsi="Times New Roman" w:cs="Times New Roman"/>
          <w:sz w:val="24"/>
          <w:szCs w:val="24"/>
        </w:rPr>
        <w:t xml:space="preserve"> </w:t>
      </w:r>
      <w:r w:rsidR="00E924EF">
        <w:rPr>
          <w:rFonts w:ascii="Times New Roman" w:hAnsi="Times New Roman" w:cs="Times New Roman"/>
          <w:sz w:val="24"/>
          <w:szCs w:val="24"/>
        </w:rPr>
        <w:t xml:space="preserve"> </w:t>
      </w:r>
    </w:p>
    <w:p w14:paraId="35BFDECF" w14:textId="77777777" w:rsidR="00C257D2" w:rsidRDefault="00C257D2" w:rsidP="00D41D64">
      <w:pPr>
        <w:spacing w:line="480" w:lineRule="auto"/>
        <w:jc w:val="center"/>
        <w:rPr>
          <w:rFonts w:ascii="Times New Roman" w:hAnsi="Times New Roman" w:cs="Times New Roman"/>
          <w:b/>
          <w:sz w:val="24"/>
          <w:szCs w:val="24"/>
        </w:rPr>
      </w:pPr>
    </w:p>
    <w:p w14:paraId="1CD3857E" w14:textId="77777777" w:rsidR="00653A22"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Findings</w:t>
      </w:r>
    </w:p>
    <w:p w14:paraId="79B4E187" w14:textId="77777777" w:rsidR="006A4B43"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This section of the study will basically present the key findings that will be realized from the data analysis and research questions.</w:t>
      </w:r>
      <w:r w:rsidR="00A2495F">
        <w:rPr>
          <w:rFonts w:ascii="Times New Roman" w:hAnsi="Times New Roman" w:cs="Times New Roman"/>
          <w:sz w:val="24"/>
          <w:szCs w:val="24"/>
        </w:rPr>
        <w:t xml:space="preserve"> For instance, in the study, some of the findings will include the impact of mass media on Jamba kid's distribution. The other outcomes for the study will be the impact of sales promotion programs on Jamba kid's sales volume.</w:t>
      </w:r>
      <w:r w:rsidR="006011CB">
        <w:rPr>
          <w:rFonts w:ascii="Times New Roman" w:hAnsi="Times New Roman" w:cs="Times New Roman"/>
          <w:sz w:val="24"/>
          <w:szCs w:val="24"/>
        </w:rPr>
        <w:t xml:space="preserve"> </w:t>
      </w:r>
    </w:p>
    <w:p w14:paraId="2B3CDF12" w14:textId="77777777" w:rsidR="00653A22"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58BA">
        <w:rPr>
          <w:rFonts w:ascii="Times New Roman" w:hAnsi="Times New Roman" w:cs="Times New Roman"/>
          <w:sz w:val="24"/>
          <w:szCs w:val="24"/>
        </w:rPr>
        <w:t xml:space="preserve"> </w:t>
      </w:r>
      <w:r w:rsidR="00CF77D9">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sidR="00CF77D9">
        <w:rPr>
          <w:rFonts w:ascii="Times New Roman" w:hAnsi="Times New Roman" w:cs="Times New Roman"/>
          <w:sz w:val="24"/>
          <w:szCs w:val="24"/>
        </w:rPr>
        <w:t xml:space="preserve"> </w:t>
      </w:r>
      <w:r>
        <w:rPr>
          <w:rFonts w:ascii="Times New Roman" w:hAnsi="Times New Roman" w:cs="Times New Roman"/>
          <w:sz w:val="24"/>
          <w:szCs w:val="24"/>
        </w:rPr>
        <w:t xml:space="preserve"> </w:t>
      </w:r>
      <w:r w:rsidR="006011CB">
        <w:rPr>
          <w:rFonts w:ascii="Times New Roman" w:hAnsi="Times New Roman" w:cs="Times New Roman"/>
          <w:sz w:val="24"/>
          <w:szCs w:val="24"/>
        </w:rPr>
        <w:t>The findings which will be presented in this section include the data collected from customers, competitors, the suppliers, distributors, government and industry statistics. Findings from the other relevant studies on this topic will be presented and additional key economic information that deems to be significant</w:t>
      </w:r>
      <w:sdt>
        <w:sdtPr>
          <w:rPr>
            <w:rFonts w:ascii="Times New Roman" w:hAnsi="Times New Roman" w:cs="Times New Roman"/>
            <w:sz w:val="24"/>
            <w:szCs w:val="24"/>
          </w:rPr>
          <w:id w:val="-1009828114"/>
          <w:citation/>
        </w:sdtPr>
        <w:sdtEndPr/>
        <w:sdtContent>
          <w:r w:rsidR="00790BBC">
            <w:rPr>
              <w:rFonts w:ascii="Times New Roman" w:hAnsi="Times New Roman" w:cs="Times New Roman"/>
              <w:sz w:val="24"/>
              <w:szCs w:val="24"/>
            </w:rPr>
            <w:fldChar w:fldCharType="begin"/>
          </w:r>
          <w:r w:rsidR="00790BBC">
            <w:rPr>
              <w:rFonts w:ascii="Times New Roman" w:hAnsi="Times New Roman" w:cs="Times New Roman"/>
              <w:sz w:val="24"/>
              <w:szCs w:val="24"/>
            </w:rPr>
            <w:instrText xml:space="preserve"> CITATION Nas16 \l 1033 </w:instrText>
          </w:r>
          <w:r w:rsidR="00790BBC">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(Nastasi, 2016)</w:t>
          </w:r>
          <w:r w:rsidR="00790BBC">
            <w:rPr>
              <w:rFonts w:ascii="Times New Roman" w:hAnsi="Times New Roman" w:cs="Times New Roman"/>
              <w:sz w:val="24"/>
              <w:szCs w:val="24"/>
            </w:rPr>
            <w:fldChar w:fldCharType="end"/>
          </w:r>
        </w:sdtContent>
      </w:sdt>
      <w:r w:rsidR="006011CB">
        <w:rPr>
          <w:rFonts w:ascii="Times New Roman" w:hAnsi="Times New Roman" w:cs="Times New Roman"/>
          <w:sz w:val="24"/>
          <w:szCs w:val="24"/>
        </w:rPr>
        <w:t>.</w:t>
      </w:r>
      <w:r>
        <w:rPr>
          <w:rFonts w:ascii="Times New Roman" w:hAnsi="Times New Roman" w:cs="Times New Roman"/>
          <w:sz w:val="24"/>
          <w:szCs w:val="24"/>
        </w:rPr>
        <w:t xml:space="preserve"> Further still in this section, the quantitative data findings will be presented in frequency tables as well as graphs. </w:t>
      </w:r>
      <w:r w:rsidR="00BC58BA">
        <w:rPr>
          <w:rFonts w:ascii="Times New Roman" w:hAnsi="Times New Roman" w:cs="Times New Roman"/>
          <w:sz w:val="24"/>
          <w:szCs w:val="24"/>
        </w:rPr>
        <w:t xml:space="preserve">On the other hand, the qualitative finding will be presented in a dominant view since it will be people’s perception and experiences </w:t>
      </w:r>
      <w:r w:rsidR="00511E9C">
        <w:rPr>
          <w:rFonts w:ascii="Times New Roman" w:hAnsi="Times New Roman" w:cs="Times New Roman"/>
          <w:sz w:val="24"/>
          <w:szCs w:val="24"/>
        </w:rPr>
        <w:t>on Jamba</w:t>
      </w:r>
      <w:r w:rsidR="00BC58BA">
        <w:rPr>
          <w:rFonts w:ascii="Times New Roman" w:hAnsi="Times New Roman" w:cs="Times New Roman"/>
          <w:sz w:val="24"/>
          <w:szCs w:val="24"/>
        </w:rPr>
        <w:t xml:space="preserve"> </w:t>
      </w:r>
      <w:commentRangeStart w:id="18"/>
      <w:r w:rsidR="00BC58BA">
        <w:rPr>
          <w:rFonts w:ascii="Times New Roman" w:hAnsi="Times New Roman" w:cs="Times New Roman"/>
          <w:sz w:val="24"/>
          <w:szCs w:val="24"/>
        </w:rPr>
        <w:t>Kid’s</w:t>
      </w:r>
      <w:commentRangeEnd w:id="18"/>
      <w:r w:rsidR="002D2E27">
        <w:rPr>
          <w:rStyle w:val="CommentReference"/>
        </w:rPr>
        <w:commentReference w:id="18"/>
      </w:r>
      <w:r w:rsidR="00BC58BA">
        <w:rPr>
          <w:rFonts w:ascii="Times New Roman" w:hAnsi="Times New Roman" w:cs="Times New Roman"/>
          <w:sz w:val="24"/>
          <w:szCs w:val="24"/>
        </w:rPr>
        <w:t>.</w:t>
      </w:r>
    </w:p>
    <w:p w14:paraId="59468616" w14:textId="77777777" w:rsidR="00511E9C"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Analysis</w:t>
      </w:r>
    </w:p>
    <w:p w14:paraId="0192DDF3" w14:textId="77777777" w:rsidR="00612EAC"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1E9C">
        <w:rPr>
          <w:rFonts w:ascii="Times New Roman" w:hAnsi="Times New Roman" w:cs="Times New Roman"/>
          <w:sz w:val="24"/>
          <w:szCs w:val="24"/>
        </w:rPr>
        <w:t xml:space="preserve">This section will involve the analysis of the data that is presented in the finding section. </w:t>
      </w:r>
      <w:r>
        <w:rPr>
          <w:rFonts w:ascii="Times New Roman" w:hAnsi="Times New Roman" w:cs="Times New Roman"/>
          <w:sz w:val="24"/>
          <w:szCs w:val="24"/>
        </w:rPr>
        <w:t>Basically, the analysis will help understand why Jamba Kid’s has been experiencing low market penetration since it was launched</w:t>
      </w:r>
      <w:sdt>
        <w:sdtPr>
          <w:rPr>
            <w:rFonts w:ascii="Times New Roman" w:hAnsi="Times New Roman" w:cs="Times New Roman"/>
            <w:sz w:val="24"/>
            <w:szCs w:val="24"/>
          </w:rPr>
          <w:id w:val="1341588872"/>
          <w:citation/>
        </w:sdtPr>
        <w:sdtEndPr/>
        <w:sdtContent>
          <w:r w:rsidR="00B819C7">
            <w:rPr>
              <w:rFonts w:ascii="Times New Roman" w:hAnsi="Times New Roman" w:cs="Times New Roman"/>
              <w:sz w:val="24"/>
              <w:szCs w:val="24"/>
            </w:rPr>
            <w:fldChar w:fldCharType="begin"/>
          </w:r>
          <w:r w:rsidR="00B819C7">
            <w:rPr>
              <w:rFonts w:ascii="Times New Roman" w:hAnsi="Times New Roman" w:cs="Times New Roman"/>
              <w:sz w:val="24"/>
              <w:szCs w:val="24"/>
            </w:rPr>
            <w:instrText xml:space="preserve"> CITATION Jam19 \l 1033 </w:instrText>
          </w:r>
          <w:r w:rsidR="00B819C7">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(Jamba Juice Inc, 2019)</w:t>
          </w:r>
          <w:r w:rsidR="00B819C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analysis of the data will also try </w:t>
      </w:r>
      <w:r>
        <w:rPr>
          <w:rFonts w:ascii="Times New Roman" w:hAnsi="Times New Roman" w:cs="Times New Roman"/>
          <w:sz w:val="24"/>
          <w:szCs w:val="24"/>
        </w:rPr>
        <w:lastRenderedPageBreak/>
        <w:t xml:space="preserve">to look at why this new product has been experiencing low sales volume </w:t>
      </w:r>
      <w:r w:rsidR="00D1070E">
        <w:rPr>
          <w:rFonts w:ascii="Times New Roman" w:hAnsi="Times New Roman" w:cs="Times New Roman"/>
          <w:sz w:val="24"/>
          <w:szCs w:val="24"/>
        </w:rPr>
        <w:t xml:space="preserve">across the company outlets. </w:t>
      </w:r>
      <w:r w:rsidR="006A5196">
        <w:rPr>
          <w:rFonts w:ascii="Times New Roman" w:hAnsi="Times New Roman" w:cs="Times New Roman"/>
          <w:sz w:val="24"/>
          <w:szCs w:val="24"/>
        </w:rPr>
        <w:t>It is in this section still where we find out whether sales promotional programs can lead to an increased amount of sales and secure wide product distribution</w:t>
      </w:r>
      <w:r w:rsidR="005943FD">
        <w:rPr>
          <w:rFonts w:ascii="Times New Roman" w:hAnsi="Times New Roman" w:cs="Times New Roman"/>
          <w:sz w:val="24"/>
          <w:szCs w:val="24"/>
        </w:rPr>
        <w:t xml:space="preserve">. In addition to data findings, the analysis will determine whether mass media will have any impact on product awareness in the </w:t>
      </w:r>
      <w:commentRangeStart w:id="19"/>
      <w:r w:rsidR="005943FD">
        <w:rPr>
          <w:rFonts w:ascii="Times New Roman" w:hAnsi="Times New Roman" w:cs="Times New Roman"/>
          <w:sz w:val="24"/>
          <w:szCs w:val="24"/>
        </w:rPr>
        <w:t>market</w:t>
      </w:r>
      <w:commentRangeEnd w:id="19"/>
      <w:r w:rsidR="002D2E27">
        <w:rPr>
          <w:rStyle w:val="CommentReference"/>
        </w:rPr>
        <w:commentReference w:id="19"/>
      </w:r>
      <w:r w:rsidR="005943FD">
        <w:rPr>
          <w:rFonts w:ascii="Times New Roman" w:hAnsi="Times New Roman" w:cs="Times New Roman"/>
          <w:sz w:val="24"/>
          <w:szCs w:val="24"/>
        </w:rPr>
        <w:t>.</w:t>
      </w:r>
    </w:p>
    <w:p w14:paraId="7A597297" w14:textId="77777777" w:rsidR="00C257D2" w:rsidRDefault="00C257D2" w:rsidP="00D41D64">
      <w:pPr>
        <w:spacing w:line="480" w:lineRule="auto"/>
        <w:jc w:val="center"/>
        <w:rPr>
          <w:rFonts w:ascii="Times New Roman" w:hAnsi="Times New Roman" w:cs="Times New Roman"/>
          <w:b/>
          <w:sz w:val="24"/>
          <w:szCs w:val="24"/>
        </w:rPr>
      </w:pPr>
    </w:p>
    <w:p w14:paraId="548DF75A" w14:textId="59658DB9" w:rsidR="00612EAC"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 xml:space="preserve">Implications and </w:t>
      </w:r>
      <w:ins w:id="20" w:author="Rosalie Hilde" w:date="2019-02-13T19:52:00Z">
        <w:r w:rsidR="002D2E27">
          <w:rPr>
            <w:rFonts w:ascii="Times New Roman" w:hAnsi="Times New Roman" w:cs="Times New Roman"/>
            <w:b/>
            <w:sz w:val="24"/>
            <w:szCs w:val="24"/>
          </w:rPr>
          <w:t>C</w:t>
        </w:r>
      </w:ins>
      <w:del w:id="21" w:author="Rosalie Hilde" w:date="2019-02-13T19:51:00Z">
        <w:r w:rsidRPr="00D41D64" w:rsidDel="002D2E27">
          <w:rPr>
            <w:rFonts w:ascii="Times New Roman" w:hAnsi="Times New Roman" w:cs="Times New Roman"/>
            <w:b/>
            <w:sz w:val="24"/>
            <w:szCs w:val="24"/>
          </w:rPr>
          <w:delText>c</w:delText>
        </w:r>
      </w:del>
      <w:r w:rsidRPr="00D41D64">
        <w:rPr>
          <w:rFonts w:ascii="Times New Roman" w:hAnsi="Times New Roman" w:cs="Times New Roman"/>
          <w:b/>
          <w:sz w:val="24"/>
          <w:szCs w:val="24"/>
        </w:rPr>
        <w:t>onclusion</w:t>
      </w:r>
    </w:p>
    <w:p w14:paraId="65571DAC" w14:textId="77777777" w:rsidR="004A64F7"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8721D3">
        <w:rPr>
          <w:rFonts w:ascii="Times New Roman" w:hAnsi="Times New Roman" w:cs="Times New Roman"/>
          <w:sz w:val="24"/>
          <w:szCs w:val="24"/>
        </w:rPr>
        <w:t>This section presents the research implications for mass media and sales promotion programs on Jamba Kid’s penetration in the market.</w:t>
      </w:r>
      <w:r>
        <w:rPr>
          <w:rFonts w:ascii="Times New Roman" w:hAnsi="Times New Roman" w:cs="Times New Roman"/>
          <w:sz w:val="24"/>
          <w:szCs w:val="24"/>
        </w:rPr>
        <w:t xml:space="preserve"> </w:t>
      </w:r>
      <w:r w:rsidR="00DD52BD">
        <w:rPr>
          <w:rFonts w:ascii="Times New Roman" w:hAnsi="Times New Roman" w:cs="Times New Roman"/>
          <w:sz w:val="24"/>
          <w:szCs w:val="24"/>
        </w:rPr>
        <w:t>This section is informed by the analyzed data. The analyzed data in this section will be used to either add or remove some ideas from the research problem.</w:t>
      </w:r>
      <w:r w:rsidR="000B6CAA">
        <w:rPr>
          <w:rFonts w:ascii="Times New Roman" w:hAnsi="Times New Roman" w:cs="Times New Roman"/>
          <w:sz w:val="24"/>
          <w:szCs w:val="24"/>
        </w:rPr>
        <w:t xml:space="preserve"> This is either through redesigning and modifying the research problem to get accurate results of the study. </w:t>
      </w:r>
    </w:p>
    <w:p w14:paraId="5A1A317D" w14:textId="77777777" w:rsidR="00CF39B5"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In regards to the research design, </w:t>
      </w:r>
      <w:r w:rsidR="008C61C7">
        <w:rPr>
          <w:rFonts w:ascii="Times New Roman" w:hAnsi="Times New Roman" w:cs="Times New Roman"/>
          <w:sz w:val="24"/>
          <w:szCs w:val="24"/>
        </w:rPr>
        <w:t>the implication</w:t>
      </w:r>
      <w:r>
        <w:rPr>
          <w:rFonts w:ascii="Times New Roman" w:hAnsi="Times New Roman" w:cs="Times New Roman"/>
          <w:sz w:val="24"/>
          <w:szCs w:val="24"/>
        </w:rPr>
        <w:t xml:space="preserve"> and conclusion section will help in</w:t>
      </w:r>
      <w:r w:rsidR="008C61C7">
        <w:rPr>
          <w:rFonts w:ascii="Times New Roman" w:hAnsi="Times New Roman" w:cs="Times New Roman"/>
          <w:sz w:val="24"/>
          <w:szCs w:val="24"/>
        </w:rPr>
        <w:t xml:space="preserve"> </w:t>
      </w:r>
      <w:r w:rsidR="00370CA9">
        <w:rPr>
          <w:rFonts w:ascii="Times New Roman" w:hAnsi="Times New Roman" w:cs="Times New Roman"/>
          <w:sz w:val="24"/>
          <w:szCs w:val="24"/>
        </w:rPr>
        <w:t xml:space="preserve">giving more insight on whether </w:t>
      </w:r>
      <w:r w:rsidR="00FD3841">
        <w:rPr>
          <w:rFonts w:ascii="Times New Roman" w:hAnsi="Times New Roman" w:cs="Times New Roman"/>
          <w:sz w:val="24"/>
          <w:szCs w:val="24"/>
        </w:rPr>
        <w:t xml:space="preserve">to be more specific on the research question and the hypothesis. It will also determine and inform whether there should be any changes in the choice of the study population as well as the </w:t>
      </w:r>
      <w:r w:rsidR="00CB6891">
        <w:rPr>
          <w:rFonts w:ascii="Times New Roman" w:hAnsi="Times New Roman" w:cs="Times New Roman"/>
          <w:sz w:val="24"/>
          <w:szCs w:val="24"/>
        </w:rPr>
        <w:t>participants</w:t>
      </w:r>
      <w:r w:rsidR="00FD3841">
        <w:rPr>
          <w:rFonts w:ascii="Times New Roman" w:hAnsi="Times New Roman" w:cs="Times New Roman"/>
          <w:sz w:val="24"/>
          <w:szCs w:val="24"/>
        </w:rPr>
        <w:t>.</w:t>
      </w:r>
      <w:r w:rsidR="00CB6891">
        <w:rPr>
          <w:rFonts w:ascii="Times New Roman" w:hAnsi="Times New Roman" w:cs="Times New Roman"/>
          <w:sz w:val="24"/>
          <w:szCs w:val="24"/>
        </w:rPr>
        <w:t xml:space="preserve"> Besides, the implication and conclusion section will tell the relevance of the data that is collected through the study of specific questions.</w:t>
      </w:r>
      <w:r w:rsidR="00492C07">
        <w:rPr>
          <w:rFonts w:ascii="Times New Roman" w:hAnsi="Times New Roman" w:cs="Times New Roman"/>
          <w:sz w:val="24"/>
          <w:szCs w:val="24"/>
        </w:rPr>
        <w:t xml:space="preserve"> </w:t>
      </w:r>
      <w:r w:rsidR="0022110A">
        <w:rPr>
          <w:rFonts w:ascii="Times New Roman" w:hAnsi="Times New Roman" w:cs="Times New Roman"/>
          <w:sz w:val="24"/>
          <w:szCs w:val="24"/>
        </w:rPr>
        <w:t>In regards to answer to the problem in the study, the section will be to tell the relevance of the marketing research problem in regards to providing the solution. For instance, the section will be able to tell whether the specific marketing questions have prov</w:t>
      </w:r>
      <w:r w:rsidR="000753A5">
        <w:rPr>
          <w:rFonts w:ascii="Times New Roman" w:hAnsi="Times New Roman" w:cs="Times New Roman"/>
          <w:sz w:val="24"/>
          <w:szCs w:val="24"/>
        </w:rPr>
        <w:t>ided any data that has</w:t>
      </w:r>
      <w:r w:rsidR="0022110A">
        <w:rPr>
          <w:rFonts w:ascii="Times New Roman" w:hAnsi="Times New Roman" w:cs="Times New Roman"/>
          <w:sz w:val="24"/>
          <w:szCs w:val="24"/>
        </w:rPr>
        <w:t xml:space="preserve"> an impact on the </w:t>
      </w:r>
      <w:r w:rsidR="000753A5">
        <w:rPr>
          <w:rFonts w:ascii="Times New Roman" w:hAnsi="Times New Roman" w:cs="Times New Roman"/>
          <w:sz w:val="24"/>
          <w:szCs w:val="24"/>
        </w:rPr>
        <w:t xml:space="preserve">mass </w:t>
      </w:r>
      <w:r w:rsidR="000753A5">
        <w:rPr>
          <w:rFonts w:ascii="Times New Roman" w:hAnsi="Times New Roman" w:cs="Times New Roman"/>
          <w:sz w:val="24"/>
          <w:szCs w:val="24"/>
        </w:rPr>
        <w:lastRenderedPageBreak/>
        <w:t>media and sales promotion programs on Jamba Kids.</w:t>
      </w:r>
      <w:r w:rsidR="00CB6891">
        <w:rPr>
          <w:rFonts w:ascii="Times New Roman" w:hAnsi="Times New Roman" w:cs="Times New Roman"/>
          <w:sz w:val="24"/>
          <w:szCs w:val="24"/>
        </w:rPr>
        <w:t xml:space="preserve"> </w:t>
      </w:r>
      <w:r w:rsidR="000753A5">
        <w:rPr>
          <w:rFonts w:ascii="Times New Roman" w:hAnsi="Times New Roman" w:cs="Times New Roman"/>
          <w:sz w:val="24"/>
          <w:szCs w:val="24"/>
        </w:rPr>
        <w:t xml:space="preserve">It will also tell whether the focus groups and the target population for the study provided any relevant data to the </w:t>
      </w:r>
      <w:commentRangeStart w:id="22"/>
      <w:r w:rsidR="000753A5">
        <w:rPr>
          <w:rFonts w:ascii="Times New Roman" w:hAnsi="Times New Roman" w:cs="Times New Roman"/>
          <w:sz w:val="24"/>
          <w:szCs w:val="24"/>
        </w:rPr>
        <w:t>study</w:t>
      </w:r>
      <w:commentRangeEnd w:id="22"/>
      <w:r w:rsidR="002D2E27">
        <w:rPr>
          <w:rStyle w:val="CommentReference"/>
        </w:rPr>
        <w:commentReference w:id="22"/>
      </w:r>
      <w:r w:rsidR="000753A5">
        <w:rPr>
          <w:rFonts w:ascii="Times New Roman" w:hAnsi="Times New Roman" w:cs="Times New Roman"/>
          <w:sz w:val="24"/>
          <w:szCs w:val="24"/>
        </w:rPr>
        <w:t>.</w:t>
      </w:r>
      <w:r>
        <w:rPr>
          <w:rFonts w:ascii="Times New Roman" w:hAnsi="Times New Roman" w:cs="Times New Roman"/>
          <w:sz w:val="24"/>
          <w:szCs w:val="24"/>
        </w:rPr>
        <w:t xml:space="preserve"> </w:t>
      </w:r>
      <w:r w:rsidR="005908E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9E978BA" w14:textId="77777777" w:rsidR="00511E9C" w:rsidRDefault="00D61903">
      <w:pPr>
        <w:rPr>
          <w:rFonts w:ascii="Times New Roman" w:hAnsi="Times New Roman" w:cs="Times New Roman"/>
          <w:sz w:val="24"/>
          <w:szCs w:val="24"/>
        </w:rPr>
      </w:pPr>
      <w:r>
        <w:rPr>
          <w:rFonts w:ascii="Times New Roman" w:hAnsi="Times New Roman" w:cs="Times New Roman"/>
          <w:sz w:val="24"/>
          <w:szCs w:val="24"/>
        </w:rPr>
        <w:t xml:space="preserve"> </w:t>
      </w:r>
      <w:r w:rsidR="00CF77D9">
        <w:rPr>
          <w:rFonts w:ascii="Times New Roman" w:hAnsi="Times New Roman" w:cs="Times New Roman"/>
          <w:sz w:val="24"/>
          <w:szCs w:val="24"/>
        </w:rPr>
        <w:t xml:space="preserve">  </w:t>
      </w:r>
    </w:p>
    <w:p w14:paraId="4CC95C20" w14:textId="77777777" w:rsidR="008E29A6" w:rsidRDefault="008E29A6">
      <w:pPr>
        <w:rPr>
          <w:rFonts w:ascii="Times New Roman" w:hAnsi="Times New Roman" w:cs="Times New Roman"/>
          <w:sz w:val="24"/>
          <w:szCs w:val="24"/>
        </w:rPr>
      </w:pPr>
    </w:p>
    <w:p w14:paraId="63E00852" w14:textId="77777777" w:rsidR="008E29A6" w:rsidRDefault="008E29A6">
      <w:pPr>
        <w:rPr>
          <w:rFonts w:ascii="Times New Roman" w:hAnsi="Times New Roman" w:cs="Times New Roman"/>
          <w:sz w:val="24"/>
          <w:szCs w:val="24"/>
        </w:rPr>
      </w:pPr>
    </w:p>
    <w:p w14:paraId="24AC23AF" w14:textId="77777777" w:rsidR="008E29A6" w:rsidRDefault="008E29A6">
      <w:pPr>
        <w:rPr>
          <w:rFonts w:ascii="Times New Roman" w:hAnsi="Times New Roman" w:cs="Times New Roman"/>
          <w:sz w:val="24"/>
          <w:szCs w:val="24"/>
        </w:rPr>
      </w:pPr>
    </w:p>
    <w:p w14:paraId="7AE1A7A5" w14:textId="77777777" w:rsidR="008E29A6" w:rsidRDefault="008E29A6">
      <w:pPr>
        <w:rPr>
          <w:rFonts w:ascii="Times New Roman" w:hAnsi="Times New Roman" w:cs="Times New Roman"/>
          <w:sz w:val="24"/>
          <w:szCs w:val="24"/>
        </w:rPr>
      </w:pPr>
    </w:p>
    <w:p w14:paraId="3DE95230" w14:textId="77777777" w:rsidR="008E29A6" w:rsidRDefault="008E29A6">
      <w:pPr>
        <w:rPr>
          <w:rFonts w:ascii="Times New Roman" w:hAnsi="Times New Roman" w:cs="Times New Roman"/>
          <w:sz w:val="24"/>
          <w:szCs w:val="24"/>
        </w:rPr>
      </w:pPr>
    </w:p>
    <w:p w14:paraId="3B02CEFC" w14:textId="77777777" w:rsidR="008E29A6" w:rsidRDefault="008E29A6">
      <w:pPr>
        <w:rPr>
          <w:rFonts w:ascii="Times New Roman" w:hAnsi="Times New Roman" w:cs="Times New Roman"/>
          <w:sz w:val="24"/>
          <w:szCs w:val="24"/>
        </w:rPr>
      </w:pPr>
    </w:p>
    <w:p w14:paraId="75CB6153" w14:textId="77777777" w:rsidR="008E29A6" w:rsidRDefault="008E29A6">
      <w:pPr>
        <w:rPr>
          <w:rFonts w:ascii="Times New Roman" w:hAnsi="Times New Roman" w:cs="Times New Roman"/>
          <w:sz w:val="24"/>
          <w:szCs w:val="24"/>
        </w:rPr>
      </w:pPr>
    </w:p>
    <w:p w14:paraId="1661ADCF" w14:textId="77777777" w:rsidR="008E29A6" w:rsidRDefault="008E29A6">
      <w:pPr>
        <w:rPr>
          <w:rFonts w:ascii="Times New Roman" w:hAnsi="Times New Roman" w:cs="Times New Roman"/>
          <w:sz w:val="24"/>
          <w:szCs w:val="24"/>
        </w:rPr>
      </w:pPr>
    </w:p>
    <w:p w14:paraId="3C558D08" w14:textId="77777777" w:rsidR="008E29A6" w:rsidRDefault="008E29A6">
      <w:pPr>
        <w:rPr>
          <w:rFonts w:ascii="Times New Roman" w:hAnsi="Times New Roman" w:cs="Times New Roman"/>
          <w:sz w:val="24"/>
          <w:szCs w:val="24"/>
        </w:rPr>
      </w:pPr>
    </w:p>
    <w:p w14:paraId="3910338A" w14:textId="2EA86AF2" w:rsidR="002D2E27" w:rsidRDefault="002D2E27">
      <w:pPr>
        <w:rPr>
          <w:ins w:id="23" w:author="Rosalie Hilde" w:date="2019-02-13T19:51:00Z"/>
          <w:rFonts w:ascii="Times New Roman" w:hAnsi="Times New Roman" w:cs="Times New Roman"/>
          <w:sz w:val="24"/>
          <w:szCs w:val="24"/>
        </w:rPr>
      </w:pPr>
      <w:ins w:id="24" w:author="Rosalie Hilde" w:date="2019-02-13T19:51:00Z">
        <w:r>
          <w:rPr>
            <w:rFonts w:ascii="Times New Roman" w:hAnsi="Times New Roman" w:cs="Times New Roman"/>
            <w:sz w:val="24"/>
            <w:szCs w:val="24"/>
          </w:rPr>
          <w:br w:type="page"/>
        </w:r>
      </w:ins>
    </w:p>
    <w:p w14:paraId="0E1B87DB" w14:textId="77777777" w:rsidR="008E29A6" w:rsidRDefault="008E29A6">
      <w:pP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338932693"/>
        <w:docPartObj>
          <w:docPartGallery w:val="Bibliographies"/>
          <w:docPartUnique/>
        </w:docPartObj>
      </w:sdtPr>
      <w:sdtEndPr/>
      <w:sdtContent>
        <w:p w14:paraId="3D96017C" w14:textId="77777777" w:rsidR="008E29A6" w:rsidRPr="008E29A6" w:rsidRDefault="00D61903" w:rsidP="00BF6E34">
          <w:pPr>
            <w:pStyle w:val="Heading1"/>
            <w:spacing w:line="480" w:lineRule="auto"/>
            <w:jc w:val="center"/>
            <w:rPr>
              <w:rFonts w:ascii="Times New Roman" w:hAnsi="Times New Roman" w:cs="Times New Roman"/>
              <w:b w:val="0"/>
              <w:color w:val="auto"/>
              <w:sz w:val="24"/>
              <w:szCs w:val="24"/>
            </w:rPr>
          </w:pPr>
          <w:r w:rsidRPr="008E29A6">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commentRangeStart w:id="25" w:displacedByCustomXml="prev"/>
            <w:p w14:paraId="3EC3CF68" w14:textId="77777777"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sz w:val="24"/>
                  <w:szCs w:val="24"/>
                </w:rPr>
                <w:fldChar w:fldCharType="begin"/>
              </w:r>
              <w:r w:rsidRPr="008E29A6">
                <w:rPr>
                  <w:rFonts w:ascii="Times New Roman" w:hAnsi="Times New Roman" w:cs="Times New Roman"/>
                  <w:sz w:val="24"/>
                  <w:szCs w:val="24"/>
                </w:rPr>
                <w:instrText xml:space="preserve"> BIBLIOGRAPHY </w:instrText>
              </w:r>
              <w:r w:rsidRPr="008E29A6">
                <w:rPr>
                  <w:rFonts w:ascii="Times New Roman" w:hAnsi="Times New Roman" w:cs="Times New Roman"/>
                  <w:sz w:val="24"/>
                  <w:szCs w:val="24"/>
                </w:rPr>
                <w:fldChar w:fldCharType="separate"/>
              </w:r>
              <w:r w:rsidRPr="008E29A6">
                <w:rPr>
                  <w:rFonts w:ascii="Times New Roman" w:hAnsi="Times New Roman" w:cs="Times New Roman"/>
                  <w:noProof/>
                  <w:sz w:val="24"/>
                  <w:szCs w:val="24"/>
                </w:rPr>
                <w:t xml:space="preserve">Bowling, A. (2014). </w:t>
              </w:r>
              <w:r w:rsidRPr="008E29A6">
                <w:rPr>
                  <w:rFonts w:ascii="Times New Roman" w:hAnsi="Times New Roman" w:cs="Times New Roman"/>
                  <w:i/>
                  <w:iCs/>
                  <w:noProof/>
                  <w:sz w:val="24"/>
                  <w:szCs w:val="24"/>
                </w:rPr>
                <w:t>Research methods in health: Investigating health and health services.</w:t>
              </w:r>
              <w:r w:rsidRPr="008E29A6">
                <w:rPr>
                  <w:rFonts w:ascii="Times New Roman" w:hAnsi="Times New Roman" w:cs="Times New Roman"/>
                  <w:noProof/>
                  <w:sz w:val="24"/>
                  <w:szCs w:val="24"/>
                </w:rPr>
                <w:t xml:space="preserve"> Berkshire: Open University Press.</w:t>
              </w:r>
            </w:p>
            <w:p w14:paraId="78F8AF0E" w14:textId="77777777"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Curtis, L. (2015). Understanding Reliability and Validity in Qualitative Research. </w:t>
              </w:r>
              <w:r w:rsidRPr="008E29A6">
                <w:rPr>
                  <w:rFonts w:ascii="Times New Roman" w:hAnsi="Times New Roman" w:cs="Times New Roman"/>
                  <w:i/>
                  <w:iCs/>
                  <w:noProof/>
                  <w:sz w:val="24"/>
                  <w:szCs w:val="24"/>
                </w:rPr>
                <w:t>The Qualitative Report</w:t>
              </w:r>
              <w:r w:rsidRPr="008E29A6">
                <w:rPr>
                  <w:rFonts w:ascii="Times New Roman" w:hAnsi="Times New Roman" w:cs="Times New Roman"/>
                  <w:noProof/>
                  <w:sz w:val="24"/>
                  <w:szCs w:val="24"/>
                </w:rPr>
                <w:t>, 597-607.</w:t>
              </w:r>
            </w:p>
            <w:p w14:paraId="7760A9F6" w14:textId="77777777"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Greene, J. (2014). Making paradigmatic sense of mixed methods practice. In </w:t>
              </w:r>
              <w:r w:rsidRPr="008E29A6">
                <w:rPr>
                  <w:rFonts w:ascii="Times New Roman" w:hAnsi="Times New Roman" w:cs="Times New Roman"/>
                  <w:i/>
                  <w:iCs/>
                  <w:noProof/>
                  <w:sz w:val="24"/>
                  <w:szCs w:val="24"/>
                </w:rPr>
                <w:t>Handbook of Mixed Methods in Social and Behavioral Research</w:t>
              </w:r>
              <w:r w:rsidRPr="008E29A6">
                <w:rPr>
                  <w:rFonts w:ascii="Times New Roman" w:hAnsi="Times New Roman" w:cs="Times New Roman"/>
                  <w:noProof/>
                  <w:sz w:val="24"/>
                  <w:szCs w:val="24"/>
                </w:rPr>
                <w:t xml:space="preserve"> (pp. 91-110). Thousands Oaks: Sage.</w:t>
              </w:r>
            </w:p>
            <w:p w14:paraId="52654890" w14:textId="77777777"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Hanson, W. (2015). </w:t>
              </w:r>
              <w:r w:rsidRPr="008E29A6">
                <w:rPr>
                  <w:rFonts w:ascii="Times New Roman" w:hAnsi="Times New Roman" w:cs="Times New Roman"/>
                  <w:i/>
                  <w:iCs/>
                  <w:noProof/>
                  <w:sz w:val="24"/>
                  <w:szCs w:val="24"/>
                </w:rPr>
                <w:t>Research methods in health: Foundations for evidence-based practice.</w:t>
              </w:r>
              <w:r w:rsidRPr="008E29A6">
                <w:rPr>
                  <w:rFonts w:ascii="Times New Roman" w:hAnsi="Times New Roman" w:cs="Times New Roman"/>
                  <w:noProof/>
                  <w:sz w:val="24"/>
                  <w:szCs w:val="24"/>
                </w:rPr>
                <w:t xml:space="preserve"> South Melbourne: Oxford University Press.</w:t>
              </w:r>
            </w:p>
            <w:p w14:paraId="129DA271" w14:textId="77777777"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Jamba Juice Inc. (2019, January). </w:t>
              </w:r>
              <w:r w:rsidRPr="008E29A6">
                <w:rPr>
                  <w:rFonts w:ascii="Times New Roman" w:hAnsi="Times New Roman" w:cs="Times New Roman"/>
                  <w:i/>
                  <w:iCs/>
                  <w:noProof/>
                  <w:sz w:val="24"/>
                  <w:szCs w:val="24"/>
                </w:rPr>
                <w:t>Jamba Kids</w:t>
              </w:r>
              <w:r w:rsidRPr="008E29A6">
                <w:rPr>
                  <w:rFonts w:ascii="Times New Roman" w:hAnsi="Times New Roman" w:cs="Times New Roman"/>
                  <w:noProof/>
                  <w:sz w:val="24"/>
                  <w:szCs w:val="24"/>
                </w:rPr>
                <w:t>. Retrieved from Jamba Kids Inc: https://www.jambajuice.com/</w:t>
              </w:r>
            </w:p>
            <w:p w14:paraId="446D92A1" w14:textId="77777777"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Nastasi, S. (2016). Contributions of Qualitative Research to the Validity of Intervention Research. </w:t>
              </w:r>
              <w:r w:rsidRPr="008E29A6">
                <w:rPr>
                  <w:rFonts w:ascii="Times New Roman" w:hAnsi="Times New Roman" w:cs="Times New Roman"/>
                  <w:i/>
                  <w:iCs/>
                  <w:noProof/>
                  <w:sz w:val="24"/>
                  <w:szCs w:val="24"/>
                </w:rPr>
                <w:t>Journal of School Psychology</w:t>
              </w:r>
              <w:r w:rsidRPr="008E29A6">
                <w:rPr>
                  <w:rFonts w:ascii="Times New Roman" w:hAnsi="Times New Roman" w:cs="Times New Roman"/>
                  <w:noProof/>
                  <w:sz w:val="24"/>
                  <w:szCs w:val="24"/>
                </w:rPr>
                <w:t>, 177-195.</w:t>
              </w:r>
            </w:p>
            <w:p w14:paraId="3A9F1290" w14:textId="77777777" w:rsidR="008E29A6" w:rsidRDefault="00D61903" w:rsidP="008E29A6">
              <w:pPr>
                <w:spacing w:line="480" w:lineRule="auto"/>
              </w:pPr>
              <w:r w:rsidRPr="008E29A6">
                <w:rPr>
                  <w:rFonts w:ascii="Times New Roman" w:hAnsi="Times New Roman" w:cs="Times New Roman"/>
                  <w:b/>
                  <w:bCs/>
                  <w:noProof/>
                  <w:sz w:val="24"/>
                  <w:szCs w:val="24"/>
                </w:rPr>
                <w:fldChar w:fldCharType="end"/>
              </w:r>
              <w:commentRangeEnd w:id="25"/>
              <w:r w:rsidR="002D2E27">
                <w:rPr>
                  <w:rStyle w:val="CommentReference"/>
                </w:rPr>
                <w:commentReference w:id="25"/>
              </w:r>
            </w:p>
          </w:sdtContent>
        </w:sdt>
      </w:sdtContent>
    </w:sdt>
    <w:tbl>
      <w:tblPr>
        <w:tblW w:w="0" w:type="auto"/>
        <w:tblCellSpacing w:w="15" w:type="dxa"/>
        <w:tblCellMar>
          <w:top w:w="90" w:type="dxa"/>
          <w:left w:w="90" w:type="dxa"/>
          <w:bottom w:w="90" w:type="dxa"/>
          <w:right w:w="90" w:type="dxa"/>
        </w:tblCellMar>
        <w:tblLook w:val="04A0" w:firstRow="1" w:lastRow="0" w:firstColumn="1" w:lastColumn="0" w:noHBand="0" w:noVBand="1"/>
        <w:tblDescription w:val=""/>
      </w:tblPr>
      <w:tblGrid>
        <w:gridCol w:w="2932"/>
        <w:gridCol w:w="1010"/>
        <w:gridCol w:w="2032"/>
      </w:tblGrid>
      <w:tr w:rsidR="002D2E27" w:rsidRPr="002D2E27" w14:paraId="1285B7DB" w14:textId="77777777" w:rsidTr="002D2E27">
        <w:trPr>
          <w:tblCellSpacing w:w="15" w:type="dxa"/>
          <w:ins w:id="26" w:author="Rosalie Hilde" w:date="2019-02-13T19:51:00Z"/>
        </w:trPr>
        <w:tc>
          <w:tcPr>
            <w:tcW w:w="0" w:type="auto"/>
            <w:vAlign w:val="center"/>
            <w:hideMark/>
          </w:tcPr>
          <w:p w14:paraId="0D0573FE" w14:textId="77777777" w:rsidR="002D2E27" w:rsidRPr="002D2E27" w:rsidRDefault="002D2E27" w:rsidP="002D2E27">
            <w:pPr>
              <w:spacing w:before="100" w:beforeAutospacing="1" w:after="100" w:afterAutospacing="1" w:line="240" w:lineRule="auto"/>
              <w:jc w:val="center"/>
              <w:rPr>
                <w:ins w:id="27" w:author="Rosalie Hilde" w:date="2019-02-13T19:51:00Z"/>
                <w:rFonts w:ascii="Times New Roman" w:eastAsia="Times New Roman" w:hAnsi="Times New Roman" w:cs="Times New Roman"/>
                <w:b/>
                <w:bCs/>
                <w:sz w:val="24"/>
                <w:szCs w:val="24"/>
                <w:lang w:val="en-CA" w:eastAsia="zh-TW"/>
              </w:rPr>
            </w:pPr>
            <w:ins w:id="28" w:author="Rosalie Hilde" w:date="2019-02-13T19:51:00Z">
              <w:r w:rsidRPr="002D2E27">
                <w:rPr>
                  <w:rFonts w:ascii="Times New Roman" w:eastAsia="Times New Roman" w:hAnsi="Times New Roman" w:cs="Times New Roman"/>
                  <w:b/>
                  <w:bCs/>
                  <w:sz w:val="24"/>
                  <w:szCs w:val="24"/>
                  <w:lang w:val="en-CA" w:eastAsia="zh-TW"/>
                </w:rPr>
                <w:t>Assignment Component</w:t>
              </w:r>
            </w:ins>
          </w:p>
        </w:tc>
        <w:tc>
          <w:tcPr>
            <w:tcW w:w="0" w:type="auto"/>
            <w:vAlign w:val="center"/>
            <w:hideMark/>
          </w:tcPr>
          <w:p w14:paraId="253F7CE4" w14:textId="77777777" w:rsidR="002D2E27" w:rsidRPr="002D2E27" w:rsidRDefault="002D2E27" w:rsidP="002D2E27">
            <w:pPr>
              <w:spacing w:before="100" w:beforeAutospacing="1" w:after="100" w:afterAutospacing="1" w:line="240" w:lineRule="auto"/>
              <w:jc w:val="center"/>
              <w:rPr>
                <w:ins w:id="29" w:author="Rosalie Hilde" w:date="2019-02-13T19:51:00Z"/>
                <w:rFonts w:ascii="Times New Roman" w:eastAsia="Times New Roman" w:hAnsi="Times New Roman" w:cs="Times New Roman"/>
                <w:b/>
                <w:bCs/>
                <w:sz w:val="24"/>
                <w:szCs w:val="24"/>
                <w:lang w:val="en-CA" w:eastAsia="zh-TW"/>
              </w:rPr>
            </w:pPr>
            <w:ins w:id="30" w:author="Rosalie Hilde" w:date="2019-02-13T19:51:00Z">
              <w:r w:rsidRPr="002D2E27">
                <w:rPr>
                  <w:rFonts w:ascii="Times New Roman" w:eastAsia="Times New Roman" w:hAnsi="Times New Roman" w:cs="Times New Roman"/>
                  <w:b/>
                  <w:bCs/>
                  <w:sz w:val="24"/>
                  <w:szCs w:val="24"/>
                  <w:lang w:val="en-CA" w:eastAsia="zh-TW"/>
                </w:rPr>
                <w:t>Marks*</w:t>
              </w:r>
            </w:ins>
          </w:p>
        </w:tc>
        <w:tc>
          <w:tcPr>
            <w:tcW w:w="0" w:type="auto"/>
            <w:vAlign w:val="center"/>
            <w:hideMark/>
          </w:tcPr>
          <w:p w14:paraId="0FA6F15A" w14:textId="77777777" w:rsidR="002D2E27" w:rsidRPr="002D2E27" w:rsidRDefault="002D2E27" w:rsidP="002D2E27">
            <w:pPr>
              <w:spacing w:before="100" w:beforeAutospacing="1" w:after="100" w:afterAutospacing="1" w:line="240" w:lineRule="auto"/>
              <w:jc w:val="center"/>
              <w:rPr>
                <w:ins w:id="31" w:author="Rosalie Hilde" w:date="2019-02-13T19:51:00Z"/>
                <w:rFonts w:ascii="Times New Roman" w:eastAsia="Times New Roman" w:hAnsi="Times New Roman" w:cs="Times New Roman"/>
                <w:b/>
                <w:bCs/>
                <w:sz w:val="24"/>
                <w:szCs w:val="24"/>
                <w:lang w:val="en-CA" w:eastAsia="zh-TW"/>
              </w:rPr>
            </w:pPr>
            <w:ins w:id="32" w:author="Rosalie Hilde" w:date="2019-02-13T19:51:00Z">
              <w:r w:rsidRPr="002D2E27">
                <w:rPr>
                  <w:rFonts w:ascii="Times New Roman" w:eastAsia="Times New Roman" w:hAnsi="Times New Roman" w:cs="Times New Roman"/>
                  <w:b/>
                  <w:bCs/>
                  <w:sz w:val="24"/>
                  <w:szCs w:val="24"/>
                  <w:lang w:val="en-CA" w:eastAsia="zh-TW"/>
                </w:rPr>
                <w:t>% of Final Grade</w:t>
              </w:r>
            </w:ins>
          </w:p>
        </w:tc>
      </w:tr>
      <w:tr w:rsidR="002D2E27" w:rsidRPr="002D2E27" w14:paraId="1384B86D" w14:textId="77777777" w:rsidTr="002D2E27">
        <w:trPr>
          <w:tblCellSpacing w:w="15" w:type="dxa"/>
          <w:ins w:id="33" w:author="Rosalie Hilde" w:date="2019-02-13T19:51:00Z"/>
        </w:trPr>
        <w:tc>
          <w:tcPr>
            <w:tcW w:w="0" w:type="auto"/>
            <w:vAlign w:val="center"/>
            <w:hideMark/>
          </w:tcPr>
          <w:p w14:paraId="2EEAFBD7" w14:textId="77777777" w:rsidR="002D2E27" w:rsidRPr="002D2E27" w:rsidRDefault="002D2E27" w:rsidP="002D2E27">
            <w:pPr>
              <w:spacing w:before="100" w:beforeAutospacing="1" w:after="100" w:afterAutospacing="1" w:line="240" w:lineRule="auto"/>
              <w:rPr>
                <w:ins w:id="34" w:author="Rosalie Hilde" w:date="2019-02-13T19:51:00Z"/>
                <w:rFonts w:ascii="Times New Roman" w:eastAsia="Times New Roman" w:hAnsi="Times New Roman" w:cs="Times New Roman"/>
                <w:sz w:val="24"/>
                <w:szCs w:val="24"/>
                <w:lang w:val="en-CA" w:eastAsia="zh-TW"/>
              </w:rPr>
            </w:pPr>
            <w:ins w:id="35" w:author="Rosalie Hilde" w:date="2019-02-13T19:51:00Z">
              <w:r w:rsidRPr="002D2E27">
                <w:rPr>
                  <w:rFonts w:ascii="Times New Roman" w:eastAsia="Times New Roman" w:hAnsi="Times New Roman" w:cs="Times New Roman"/>
                  <w:sz w:val="24"/>
                  <w:szCs w:val="24"/>
                  <w:lang w:val="en-CA" w:eastAsia="zh-TW"/>
                </w:rPr>
                <w:t>Introduction</w:t>
              </w:r>
            </w:ins>
          </w:p>
        </w:tc>
        <w:tc>
          <w:tcPr>
            <w:tcW w:w="0" w:type="auto"/>
            <w:vAlign w:val="center"/>
            <w:hideMark/>
          </w:tcPr>
          <w:p w14:paraId="07CC3230" w14:textId="77777777" w:rsidR="002D2E27" w:rsidRPr="002D2E27" w:rsidRDefault="002D2E27" w:rsidP="002D2E27">
            <w:pPr>
              <w:spacing w:before="100" w:beforeAutospacing="1" w:after="100" w:afterAutospacing="1" w:line="240" w:lineRule="auto"/>
              <w:jc w:val="center"/>
              <w:rPr>
                <w:ins w:id="36" w:author="Rosalie Hilde" w:date="2019-02-13T19:51:00Z"/>
                <w:rFonts w:ascii="Times New Roman" w:eastAsia="Times New Roman" w:hAnsi="Times New Roman" w:cs="Times New Roman"/>
                <w:sz w:val="24"/>
                <w:szCs w:val="24"/>
                <w:lang w:val="en-CA" w:eastAsia="zh-TW"/>
              </w:rPr>
            </w:pPr>
            <w:ins w:id="37" w:author="Rosalie Hilde" w:date="2019-02-13T19:51:00Z">
              <w:r w:rsidRPr="002D2E27">
                <w:rPr>
                  <w:rFonts w:ascii="Times New Roman" w:eastAsia="Times New Roman" w:hAnsi="Times New Roman" w:cs="Times New Roman"/>
                  <w:sz w:val="24"/>
                  <w:szCs w:val="24"/>
                  <w:lang w:val="en-CA" w:eastAsia="zh-TW"/>
                </w:rPr>
                <w:t>10</w:t>
              </w:r>
            </w:ins>
          </w:p>
        </w:tc>
        <w:tc>
          <w:tcPr>
            <w:tcW w:w="0" w:type="auto"/>
            <w:vAlign w:val="center"/>
            <w:hideMark/>
          </w:tcPr>
          <w:p w14:paraId="3FAE0F10" w14:textId="65D733BE" w:rsidR="002D2E27" w:rsidRPr="002D2E27" w:rsidRDefault="002D2E27" w:rsidP="002D2E27">
            <w:pPr>
              <w:spacing w:after="0" w:line="240" w:lineRule="auto"/>
              <w:rPr>
                <w:ins w:id="38" w:author="Rosalie Hilde" w:date="2019-02-13T19:51:00Z"/>
                <w:rFonts w:ascii="Times New Roman" w:eastAsia="Times New Roman" w:hAnsi="Times New Roman" w:cs="Times New Roman"/>
                <w:sz w:val="24"/>
                <w:szCs w:val="24"/>
                <w:lang w:val="en-CA" w:eastAsia="zh-TW"/>
              </w:rPr>
            </w:pPr>
            <w:ins w:id="39" w:author="Rosalie Hilde" w:date="2019-02-13T19:51:00Z">
              <w:r w:rsidRPr="002D2E27">
                <w:rPr>
                  <w:rFonts w:ascii="Times New Roman" w:eastAsia="Times New Roman" w:hAnsi="Times New Roman" w:cs="Times New Roman"/>
                  <w:sz w:val="24"/>
                  <w:szCs w:val="24"/>
                  <w:lang w:val="en-CA" w:eastAsia="zh-TW"/>
                </w:rPr>
                <w:t> </w:t>
              </w:r>
              <w:r>
                <w:rPr>
                  <w:rFonts w:ascii="Times New Roman" w:eastAsia="Times New Roman" w:hAnsi="Times New Roman" w:cs="Times New Roman"/>
                  <w:sz w:val="24"/>
                  <w:szCs w:val="24"/>
                  <w:lang w:val="en-CA" w:eastAsia="zh-TW"/>
                </w:rPr>
                <w:t>8</w:t>
              </w:r>
            </w:ins>
          </w:p>
        </w:tc>
      </w:tr>
      <w:tr w:rsidR="002D2E27" w:rsidRPr="002D2E27" w14:paraId="424C2173" w14:textId="77777777" w:rsidTr="002D2E27">
        <w:trPr>
          <w:tblCellSpacing w:w="15" w:type="dxa"/>
          <w:ins w:id="40" w:author="Rosalie Hilde" w:date="2019-02-13T19:51:00Z"/>
        </w:trPr>
        <w:tc>
          <w:tcPr>
            <w:tcW w:w="0" w:type="auto"/>
            <w:vAlign w:val="center"/>
            <w:hideMark/>
          </w:tcPr>
          <w:p w14:paraId="65A3D861" w14:textId="77777777" w:rsidR="002D2E27" w:rsidRPr="002D2E27" w:rsidRDefault="002D2E27" w:rsidP="002D2E27">
            <w:pPr>
              <w:spacing w:before="100" w:beforeAutospacing="1" w:after="100" w:afterAutospacing="1" w:line="240" w:lineRule="auto"/>
              <w:rPr>
                <w:ins w:id="41" w:author="Rosalie Hilde" w:date="2019-02-13T19:51:00Z"/>
                <w:rFonts w:ascii="Times New Roman" w:eastAsia="Times New Roman" w:hAnsi="Times New Roman" w:cs="Times New Roman"/>
                <w:sz w:val="24"/>
                <w:szCs w:val="24"/>
                <w:lang w:val="en-CA" w:eastAsia="zh-TW"/>
              </w:rPr>
            </w:pPr>
            <w:ins w:id="42" w:author="Rosalie Hilde" w:date="2019-02-13T19:51:00Z">
              <w:r w:rsidRPr="002D2E27">
                <w:rPr>
                  <w:rFonts w:ascii="Times New Roman" w:eastAsia="Times New Roman" w:hAnsi="Times New Roman" w:cs="Times New Roman"/>
                  <w:sz w:val="24"/>
                  <w:szCs w:val="24"/>
                  <w:lang w:val="en-CA" w:eastAsia="zh-TW"/>
                </w:rPr>
                <w:t>Method</w:t>
              </w:r>
            </w:ins>
          </w:p>
        </w:tc>
        <w:tc>
          <w:tcPr>
            <w:tcW w:w="0" w:type="auto"/>
            <w:vAlign w:val="center"/>
            <w:hideMark/>
          </w:tcPr>
          <w:p w14:paraId="59B0F693" w14:textId="77777777" w:rsidR="002D2E27" w:rsidRPr="002D2E27" w:rsidRDefault="002D2E27" w:rsidP="002D2E27">
            <w:pPr>
              <w:spacing w:before="100" w:beforeAutospacing="1" w:after="100" w:afterAutospacing="1" w:line="240" w:lineRule="auto"/>
              <w:jc w:val="center"/>
              <w:rPr>
                <w:ins w:id="43" w:author="Rosalie Hilde" w:date="2019-02-13T19:51:00Z"/>
                <w:rFonts w:ascii="Times New Roman" w:eastAsia="Times New Roman" w:hAnsi="Times New Roman" w:cs="Times New Roman"/>
                <w:sz w:val="24"/>
                <w:szCs w:val="24"/>
                <w:lang w:val="en-CA" w:eastAsia="zh-TW"/>
              </w:rPr>
            </w:pPr>
            <w:ins w:id="44" w:author="Rosalie Hilde" w:date="2019-02-13T19:51:00Z">
              <w:r w:rsidRPr="002D2E27">
                <w:rPr>
                  <w:rFonts w:ascii="Times New Roman" w:eastAsia="Times New Roman" w:hAnsi="Times New Roman" w:cs="Times New Roman"/>
                  <w:sz w:val="24"/>
                  <w:szCs w:val="24"/>
                  <w:lang w:val="en-CA" w:eastAsia="zh-TW"/>
                </w:rPr>
                <w:t>10</w:t>
              </w:r>
            </w:ins>
          </w:p>
        </w:tc>
        <w:tc>
          <w:tcPr>
            <w:tcW w:w="0" w:type="auto"/>
            <w:vAlign w:val="center"/>
            <w:hideMark/>
          </w:tcPr>
          <w:p w14:paraId="74F05079" w14:textId="681CD05B" w:rsidR="002D2E27" w:rsidRPr="002D2E27" w:rsidRDefault="002D2E27" w:rsidP="002D2E27">
            <w:pPr>
              <w:spacing w:after="0" w:line="240" w:lineRule="auto"/>
              <w:rPr>
                <w:ins w:id="45" w:author="Rosalie Hilde" w:date="2019-02-13T19:51:00Z"/>
                <w:rFonts w:ascii="Times New Roman" w:eastAsia="Times New Roman" w:hAnsi="Times New Roman" w:cs="Times New Roman"/>
                <w:sz w:val="24"/>
                <w:szCs w:val="24"/>
                <w:lang w:val="en-CA" w:eastAsia="zh-TW"/>
              </w:rPr>
            </w:pPr>
            <w:ins w:id="46" w:author="Rosalie Hilde" w:date="2019-02-13T19:51:00Z">
              <w:r w:rsidRPr="002D2E27">
                <w:rPr>
                  <w:rFonts w:ascii="Times New Roman" w:eastAsia="Times New Roman" w:hAnsi="Times New Roman" w:cs="Times New Roman"/>
                  <w:sz w:val="24"/>
                  <w:szCs w:val="24"/>
                  <w:lang w:val="en-CA" w:eastAsia="zh-TW"/>
                </w:rPr>
                <w:t> </w:t>
              </w:r>
              <w:r>
                <w:rPr>
                  <w:rFonts w:ascii="Times New Roman" w:eastAsia="Times New Roman" w:hAnsi="Times New Roman" w:cs="Times New Roman"/>
                  <w:sz w:val="24"/>
                  <w:szCs w:val="24"/>
                  <w:lang w:val="en-CA" w:eastAsia="zh-TW"/>
                </w:rPr>
                <w:t>8</w:t>
              </w:r>
            </w:ins>
          </w:p>
        </w:tc>
      </w:tr>
      <w:tr w:rsidR="002D2E27" w:rsidRPr="002D2E27" w14:paraId="5441E5A0" w14:textId="77777777" w:rsidTr="002D2E27">
        <w:trPr>
          <w:tblCellSpacing w:w="15" w:type="dxa"/>
          <w:ins w:id="47" w:author="Rosalie Hilde" w:date="2019-02-13T19:51:00Z"/>
        </w:trPr>
        <w:tc>
          <w:tcPr>
            <w:tcW w:w="0" w:type="auto"/>
            <w:vAlign w:val="center"/>
            <w:hideMark/>
          </w:tcPr>
          <w:p w14:paraId="7DAC1D67" w14:textId="77777777" w:rsidR="002D2E27" w:rsidRPr="002D2E27" w:rsidRDefault="002D2E27" w:rsidP="002D2E27">
            <w:pPr>
              <w:spacing w:before="100" w:beforeAutospacing="1" w:after="100" w:afterAutospacing="1" w:line="240" w:lineRule="auto"/>
              <w:rPr>
                <w:ins w:id="48" w:author="Rosalie Hilde" w:date="2019-02-13T19:51:00Z"/>
                <w:rFonts w:ascii="Times New Roman" w:eastAsia="Times New Roman" w:hAnsi="Times New Roman" w:cs="Times New Roman"/>
                <w:sz w:val="24"/>
                <w:szCs w:val="24"/>
                <w:lang w:val="en-CA" w:eastAsia="zh-TW"/>
              </w:rPr>
            </w:pPr>
            <w:ins w:id="49" w:author="Rosalie Hilde" w:date="2019-02-13T19:51:00Z">
              <w:r w:rsidRPr="002D2E27">
                <w:rPr>
                  <w:rFonts w:ascii="Times New Roman" w:eastAsia="Times New Roman" w:hAnsi="Times New Roman" w:cs="Times New Roman"/>
                  <w:sz w:val="24"/>
                  <w:szCs w:val="24"/>
                  <w:lang w:val="en-CA" w:eastAsia="zh-TW"/>
                </w:rPr>
                <w:t>Findings</w:t>
              </w:r>
            </w:ins>
          </w:p>
        </w:tc>
        <w:tc>
          <w:tcPr>
            <w:tcW w:w="0" w:type="auto"/>
            <w:vAlign w:val="center"/>
            <w:hideMark/>
          </w:tcPr>
          <w:p w14:paraId="4EF0F672" w14:textId="77777777" w:rsidR="002D2E27" w:rsidRPr="002D2E27" w:rsidRDefault="002D2E27" w:rsidP="002D2E27">
            <w:pPr>
              <w:spacing w:before="100" w:beforeAutospacing="1" w:after="100" w:afterAutospacing="1" w:line="240" w:lineRule="auto"/>
              <w:jc w:val="center"/>
              <w:rPr>
                <w:ins w:id="50" w:author="Rosalie Hilde" w:date="2019-02-13T19:51:00Z"/>
                <w:rFonts w:ascii="Times New Roman" w:eastAsia="Times New Roman" w:hAnsi="Times New Roman" w:cs="Times New Roman"/>
                <w:sz w:val="24"/>
                <w:szCs w:val="24"/>
                <w:lang w:val="en-CA" w:eastAsia="zh-TW"/>
              </w:rPr>
            </w:pPr>
            <w:ins w:id="51" w:author="Rosalie Hilde" w:date="2019-02-13T19:51:00Z">
              <w:r w:rsidRPr="002D2E27">
                <w:rPr>
                  <w:rFonts w:ascii="Times New Roman" w:eastAsia="Times New Roman" w:hAnsi="Times New Roman" w:cs="Times New Roman"/>
                  <w:sz w:val="24"/>
                  <w:szCs w:val="24"/>
                  <w:lang w:val="en-CA" w:eastAsia="zh-TW"/>
                </w:rPr>
                <w:t>10</w:t>
              </w:r>
            </w:ins>
          </w:p>
        </w:tc>
        <w:tc>
          <w:tcPr>
            <w:tcW w:w="0" w:type="auto"/>
            <w:vAlign w:val="center"/>
            <w:hideMark/>
          </w:tcPr>
          <w:p w14:paraId="0D2B6156" w14:textId="37C36316" w:rsidR="002D2E27" w:rsidRPr="002D2E27" w:rsidRDefault="002D2E27" w:rsidP="002D2E27">
            <w:pPr>
              <w:spacing w:after="0" w:line="240" w:lineRule="auto"/>
              <w:rPr>
                <w:ins w:id="52" w:author="Rosalie Hilde" w:date="2019-02-13T19:51:00Z"/>
                <w:rFonts w:ascii="Times New Roman" w:eastAsia="Times New Roman" w:hAnsi="Times New Roman" w:cs="Times New Roman"/>
                <w:sz w:val="24"/>
                <w:szCs w:val="24"/>
                <w:lang w:val="en-CA" w:eastAsia="zh-TW"/>
              </w:rPr>
            </w:pPr>
            <w:ins w:id="53" w:author="Rosalie Hilde" w:date="2019-02-13T19:51:00Z">
              <w:r w:rsidRPr="002D2E27">
                <w:rPr>
                  <w:rFonts w:ascii="Times New Roman" w:eastAsia="Times New Roman" w:hAnsi="Times New Roman" w:cs="Times New Roman"/>
                  <w:sz w:val="24"/>
                  <w:szCs w:val="24"/>
                  <w:lang w:val="en-CA" w:eastAsia="zh-TW"/>
                </w:rPr>
                <w:t> </w:t>
              </w:r>
            </w:ins>
            <w:ins w:id="54" w:author="Rosalie Hilde" w:date="2019-02-13T19:56:00Z">
              <w:r w:rsidR="009D1858">
                <w:rPr>
                  <w:rFonts w:ascii="Times New Roman" w:eastAsia="Times New Roman" w:hAnsi="Times New Roman" w:cs="Times New Roman"/>
                  <w:sz w:val="24"/>
                  <w:szCs w:val="24"/>
                  <w:lang w:val="en-CA" w:eastAsia="zh-TW"/>
                </w:rPr>
                <w:t>2</w:t>
              </w:r>
            </w:ins>
          </w:p>
        </w:tc>
      </w:tr>
      <w:tr w:rsidR="002D2E27" w:rsidRPr="002D2E27" w14:paraId="296A411C" w14:textId="77777777" w:rsidTr="002D2E27">
        <w:trPr>
          <w:tblCellSpacing w:w="15" w:type="dxa"/>
          <w:ins w:id="55" w:author="Rosalie Hilde" w:date="2019-02-13T19:51:00Z"/>
        </w:trPr>
        <w:tc>
          <w:tcPr>
            <w:tcW w:w="0" w:type="auto"/>
            <w:vAlign w:val="center"/>
            <w:hideMark/>
          </w:tcPr>
          <w:p w14:paraId="7F130C9A" w14:textId="77777777" w:rsidR="002D2E27" w:rsidRPr="002D2E27" w:rsidRDefault="002D2E27" w:rsidP="002D2E27">
            <w:pPr>
              <w:spacing w:before="100" w:beforeAutospacing="1" w:after="100" w:afterAutospacing="1" w:line="240" w:lineRule="auto"/>
              <w:rPr>
                <w:ins w:id="56" w:author="Rosalie Hilde" w:date="2019-02-13T19:51:00Z"/>
                <w:rFonts w:ascii="Times New Roman" w:eastAsia="Times New Roman" w:hAnsi="Times New Roman" w:cs="Times New Roman"/>
                <w:sz w:val="24"/>
                <w:szCs w:val="24"/>
                <w:lang w:val="en-CA" w:eastAsia="zh-TW"/>
              </w:rPr>
            </w:pPr>
            <w:ins w:id="57" w:author="Rosalie Hilde" w:date="2019-02-13T19:51:00Z">
              <w:r w:rsidRPr="002D2E27">
                <w:rPr>
                  <w:rFonts w:ascii="Times New Roman" w:eastAsia="Times New Roman" w:hAnsi="Times New Roman" w:cs="Times New Roman"/>
                  <w:sz w:val="24"/>
                  <w:szCs w:val="24"/>
                  <w:lang w:val="en-CA" w:eastAsia="zh-TW"/>
                </w:rPr>
                <w:t>Analysis</w:t>
              </w:r>
            </w:ins>
          </w:p>
        </w:tc>
        <w:tc>
          <w:tcPr>
            <w:tcW w:w="0" w:type="auto"/>
            <w:vAlign w:val="center"/>
            <w:hideMark/>
          </w:tcPr>
          <w:p w14:paraId="18D77C37" w14:textId="77777777" w:rsidR="002D2E27" w:rsidRPr="002D2E27" w:rsidRDefault="002D2E27" w:rsidP="002D2E27">
            <w:pPr>
              <w:spacing w:before="100" w:beforeAutospacing="1" w:after="100" w:afterAutospacing="1" w:line="240" w:lineRule="auto"/>
              <w:jc w:val="center"/>
              <w:rPr>
                <w:ins w:id="58" w:author="Rosalie Hilde" w:date="2019-02-13T19:51:00Z"/>
                <w:rFonts w:ascii="Times New Roman" w:eastAsia="Times New Roman" w:hAnsi="Times New Roman" w:cs="Times New Roman"/>
                <w:sz w:val="24"/>
                <w:szCs w:val="24"/>
                <w:lang w:val="en-CA" w:eastAsia="zh-TW"/>
              </w:rPr>
            </w:pPr>
            <w:ins w:id="59" w:author="Rosalie Hilde" w:date="2019-02-13T19:51:00Z">
              <w:r w:rsidRPr="002D2E27">
                <w:rPr>
                  <w:rFonts w:ascii="Times New Roman" w:eastAsia="Times New Roman" w:hAnsi="Times New Roman" w:cs="Times New Roman"/>
                  <w:sz w:val="24"/>
                  <w:szCs w:val="24"/>
                  <w:lang w:val="en-CA" w:eastAsia="zh-TW"/>
                </w:rPr>
                <w:t>25</w:t>
              </w:r>
            </w:ins>
          </w:p>
        </w:tc>
        <w:tc>
          <w:tcPr>
            <w:tcW w:w="0" w:type="auto"/>
            <w:vAlign w:val="center"/>
            <w:hideMark/>
          </w:tcPr>
          <w:p w14:paraId="1DC4FEA8" w14:textId="582AAB51" w:rsidR="002D2E27" w:rsidRPr="002D2E27" w:rsidRDefault="002D2E27" w:rsidP="002D2E27">
            <w:pPr>
              <w:spacing w:after="0" w:line="240" w:lineRule="auto"/>
              <w:rPr>
                <w:ins w:id="60" w:author="Rosalie Hilde" w:date="2019-02-13T19:51:00Z"/>
                <w:rFonts w:ascii="Times New Roman" w:eastAsia="Times New Roman" w:hAnsi="Times New Roman" w:cs="Times New Roman"/>
                <w:sz w:val="24"/>
                <w:szCs w:val="24"/>
                <w:lang w:val="en-CA" w:eastAsia="zh-TW"/>
              </w:rPr>
            </w:pPr>
            <w:ins w:id="61" w:author="Rosalie Hilde" w:date="2019-02-13T19:51:00Z">
              <w:r w:rsidRPr="002D2E27">
                <w:rPr>
                  <w:rFonts w:ascii="Times New Roman" w:eastAsia="Times New Roman" w:hAnsi="Times New Roman" w:cs="Times New Roman"/>
                  <w:sz w:val="24"/>
                  <w:szCs w:val="24"/>
                  <w:lang w:val="en-CA" w:eastAsia="zh-TW"/>
                </w:rPr>
                <w:t> </w:t>
              </w:r>
            </w:ins>
            <w:ins w:id="62" w:author="Rosalie Hilde" w:date="2019-02-13T19:56:00Z">
              <w:r w:rsidR="009D1858">
                <w:rPr>
                  <w:rFonts w:ascii="Times New Roman" w:eastAsia="Times New Roman" w:hAnsi="Times New Roman" w:cs="Times New Roman"/>
                  <w:sz w:val="24"/>
                  <w:szCs w:val="24"/>
                  <w:lang w:val="en-CA" w:eastAsia="zh-TW"/>
                </w:rPr>
                <w:t>5</w:t>
              </w:r>
            </w:ins>
          </w:p>
        </w:tc>
      </w:tr>
      <w:tr w:rsidR="002D2E27" w:rsidRPr="002D2E27" w14:paraId="17C6B4D4" w14:textId="77777777" w:rsidTr="002D2E27">
        <w:trPr>
          <w:tblCellSpacing w:w="15" w:type="dxa"/>
          <w:ins w:id="63" w:author="Rosalie Hilde" w:date="2019-02-13T19:51:00Z"/>
        </w:trPr>
        <w:tc>
          <w:tcPr>
            <w:tcW w:w="0" w:type="auto"/>
            <w:vAlign w:val="center"/>
            <w:hideMark/>
          </w:tcPr>
          <w:p w14:paraId="6C508CFC" w14:textId="77777777" w:rsidR="002D2E27" w:rsidRPr="002D2E27" w:rsidRDefault="002D2E27" w:rsidP="002D2E27">
            <w:pPr>
              <w:spacing w:before="100" w:beforeAutospacing="1" w:after="100" w:afterAutospacing="1" w:line="240" w:lineRule="auto"/>
              <w:rPr>
                <w:ins w:id="64" w:author="Rosalie Hilde" w:date="2019-02-13T19:51:00Z"/>
                <w:rFonts w:ascii="Times New Roman" w:eastAsia="Times New Roman" w:hAnsi="Times New Roman" w:cs="Times New Roman"/>
                <w:sz w:val="24"/>
                <w:szCs w:val="24"/>
                <w:lang w:val="en-CA" w:eastAsia="zh-TW"/>
              </w:rPr>
            </w:pPr>
            <w:ins w:id="65" w:author="Rosalie Hilde" w:date="2019-02-13T19:51:00Z">
              <w:r w:rsidRPr="002D2E27">
                <w:rPr>
                  <w:rFonts w:ascii="Times New Roman" w:eastAsia="Times New Roman" w:hAnsi="Times New Roman" w:cs="Times New Roman"/>
                  <w:sz w:val="24"/>
                  <w:szCs w:val="24"/>
                  <w:lang w:val="en-CA" w:eastAsia="zh-TW"/>
                </w:rPr>
                <w:lastRenderedPageBreak/>
                <w:t>Implications and conclusion</w:t>
              </w:r>
            </w:ins>
          </w:p>
        </w:tc>
        <w:tc>
          <w:tcPr>
            <w:tcW w:w="0" w:type="auto"/>
            <w:vAlign w:val="center"/>
            <w:hideMark/>
          </w:tcPr>
          <w:p w14:paraId="693D9A21" w14:textId="77777777" w:rsidR="002D2E27" w:rsidRPr="002D2E27" w:rsidRDefault="002D2E27" w:rsidP="002D2E27">
            <w:pPr>
              <w:spacing w:before="100" w:beforeAutospacing="1" w:after="100" w:afterAutospacing="1" w:line="240" w:lineRule="auto"/>
              <w:jc w:val="center"/>
              <w:rPr>
                <w:ins w:id="66" w:author="Rosalie Hilde" w:date="2019-02-13T19:51:00Z"/>
                <w:rFonts w:ascii="Times New Roman" w:eastAsia="Times New Roman" w:hAnsi="Times New Roman" w:cs="Times New Roman"/>
                <w:sz w:val="24"/>
                <w:szCs w:val="24"/>
                <w:lang w:val="en-CA" w:eastAsia="zh-TW"/>
              </w:rPr>
            </w:pPr>
            <w:ins w:id="67" w:author="Rosalie Hilde" w:date="2019-02-13T19:51:00Z">
              <w:r w:rsidRPr="002D2E27">
                <w:rPr>
                  <w:rFonts w:ascii="Times New Roman" w:eastAsia="Times New Roman" w:hAnsi="Times New Roman" w:cs="Times New Roman"/>
                  <w:sz w:val="24"/>
                  <w:szCs w:val="24"/>
                  <w:lang w:val="en-CA" w:eastAsia="zh-TW"/>
                </w:rPr>
                <w:t>45</w:t>
              </w:r>
            </w:ins>
          </w:p>
        </w:tc>
        <w:tc>
          <w:tcPr>
            <w:tcW w:w="0" w:type="auto"/>
            <w:vAlign w:val="center"/>
            <w:hideMark/>
          </w:tcPr>
          <w:p w14:paraId="7B4EC41E" w14:textId="64DE009E" w:rsidR="002D2E27" w:rsidRPr="002D2E27" w:rsidRDefault="002D2E27" w:rsidP="002D2E27">
            <w:pPr>
              <w:spacing w:after="0" w:line="240" w:lineRule="auto"/>
              <w:rPr>
                <w:ins w:id="68" w:author="Rosalie Hilde" w:date="2019-02-13T19:51:00Z"/>
                <w:rFonts w:ascii="Times New Roman" w:eastAsia="Times New Roman" w:hAnsi="Times New Roman" w:cs="Times New Roman"/>
                <w:sz w:val="24"/>
                <w:szCs w:val="24"/>
                <w:lang w:val="en-CA" w:eastAsia="zh-TW"/>
              </w:rPr>
            </w:pPr>
            <w:ins w:id="69" w:author="Rosalie Hilde" w:date="2019-02-13T19:51:00Z">
              <w:r w:rsidRPr="002D2E27">
                <w:rPr>
                  <w:rFonts w:ascii="Times New Roman" w:eastAsia="Times New Roman" w:hAnsi="Times New Roman" w:cs="Times New Roman"/>
                  <w:sz w:val="24"/>
                  <w:szCs w:val="24"/>
                  <w:lang w:val="en-CA" w:eastAsia="zh-TW"/>
                </w:rPr>
                <w:t> </w:t>
              </w:r>
            </w:ins>
            <w:ins w:id="70" w:author="Rosalie Hilde" w:date="2019-02-13T19:54:00Z">
              <w:r>
                <w:rPr>
                  <w:rFonts w:ascii="Times New Roman" w:eastAsia="Times New Roman" w:hAnsi="Times New Roman" w:cs="Times New Roman"/>
                  <w:sz w:val="24"/>
                  <w:szCs w:val="24"/>
                  <w:lang w:val="en-CA" w:eastAsia="zh-TW"/>
                </w:rPr>
                <w:t>1</w:t>
              </w:r>
            </w:ins>
            <w:ins w:id="71" w:author="Rosalie Hilde" w:date="2019-02-13T19:56:00Z">
              <w:r w:rsidR="009D1858">
                <w:rPr>
                  <w:rFonts w:ascii="Times New Roman" w:eastAsia="Times New Roman" w:hAnsi="Times New Roman" w:cs="Times New Roman"/>
                  <w:sz w:val="24"/>
                  <w:szCs w:val="24"/>
                  <w:lang w:val="en-CA" w:eastAsia="zh-TW"/>
                </w:rPr>
                <w:t>0</w:t>
              </w:r>
            </w:ins>
          </w:p>
        </w:tc>
      </w:tr>
      <w:tr w:rsidR="002D2E27" w:rsidRPr="002D2E27" w14:paraId="7AE7F6D0" w14:textId="77777777" w:rsidTr="002D2E27">
        <w:trPr>
          <w:tblCellSpacing w:w="15" w:type="dxa"/>
          <w:ins w:id="72" w:author="Rosalie Hilde" w:date="2019-02-13T19:51:00Z"/>
        </w:trPr>
        <w:tc>
          <w:tcPr>
            <w:tcW w:w="0" w:type="auto"/>
            <w:vAlign w:val="center"/>
            <w:hideMark/>
          </w:tcPr>
          <w:p w14:paraId="3D13DB4B" w14:textId="77777777" w:rsidR="002D2E27" w:rsidRPr="002D2E27" w:rsidRDefault="002D2E27" w:rsidP="002D2E27">
            <w:pPr>
              <w:spacing w:before="100" w:beforeAutospacing="1" w:after="100" w:afterAutospacing="1" w:line="240" w:lineRule="auto"/>
              <w:rPr>
                <w:ins w:id="73" w:author="Rosalie Hilde" w:date="2019-02-13T19:51:00Z"/>
                <w:rFonts w:ascii="Times New Roman" w:eastAsia="Times New Roman" w:hAnsi="Times New Roman" w:cs="Times New Roman"/>
                <w:sz w:val="24"/>
                <w:szCs w:val="24"/>
                <w:lang w:val="en-CA" w:eastAsia="zh-TW"/>
              </w:rPr>
            </w:pPr>
            <w:ins w:id="74" w:author="Rosalie Hilde" w:date="2019-02-13T19:51:00Z">
              <w:r w:rsidRPr="002D2E27">
                <w:rPr>
                  <w:rFonts w:ascii="Times New Roman" w:eastAsia="Times New Roman" w:hAnsi="Times New Roman" w:cs="Times New Roman"/>
                  <w:sz w:val="24"/>
                  <w:szCs w:val="24"/>
                  <w:lang w:val="en-CA" w:eastAsia="zh-TW"/>
                </w:rPr>
                <w:t>Total</w:t>
              </w:r>
            </w:ins>
          </w:p>
        </w:tc>
        <w:tc>
          <w:tcPr>
            <w:tcW w:w="0" w:type="auto"/>
            <w:vAlign w:val="center"/>
            <w:hideMark/>
          </w:tcPr>
          <w:p w14:paraId="3DD0A184" w14:textId="77777777" w:rsidR="002D2E27" w:rsidRPr="002D2E27" w:rsidRDefault="002D2E27" w:rsidP="002D2E27">
            <w:pPr>
              <w:spacing w:before="100" w:beforeAutospacing="1" w:after="100" w:afterAutospacing="1" w:line="240" w:lineRule="auto"/>
              <w:jc w:val="center"/>
              <w:rPr>
                <w:ins w:id="75" w:author="Rosalie Hilde" w:date="2019-02-13T19:51:00Z"/>
                <w:rFonts w:ascii="Times New Roman" w:eastAsia="Times New Roman" w:hAnsi="Times New Roman" w:cs="Times New Roman"/>
                <w:sz w:val="24"/>
                <w:szCs w:val="24"/>
                <w:lang w:val="en-CA" w:eastAsia="zh-TW"/>
              </w:rPr>
            </w:pPr>
            <w:ins w:id="76" w:author="Rosalie Hilde" w:date="2019-02-13T19:51:00Z">
              <w:r w:rsidRPr="002D2E27">
                <w:rPr>
                  <w:rFonts w:ascii="Times New Roman" w:eastAsia="Times New Roman" w:hAnsi="Times New Roman" w:cs="Times New Roman"/>
                  <w:sz w:val="24"/>
                  <w:szCs w:val="24"/>
                  <w:lang w:val="en-CA" w:eastAsia="zh-TW"/>
                </w:rPr>
                <w:t>100</w:t>
              </w:r>
            </w:ins>
          </w:p>
        </w:tc>
        <w:tc>
          <w:tcPr>
            <w:tcW w:w="0" w:type="auto"/>
            <w:vAlign w:val="center"/>
            <w:hideMark/>
          </w:tcPr>
          <w:p w14:paraId="07D1138F" w14:textId="7D7D16D3" w:rsidR="002D2E27" w:rsidRPr="002D2E27" w:rsidRDefault="009D1858" w:rsidP="002D2E27">
            <w:pPr>
              <w:spacing w:before="100" w:beforeAutospacing="1" w:after="100" w:afterAutospacing="1" w:line="240" w:lineRule="auto"/>
              <w:jc w:val="center"/>
              <w:rPr>
                <w:ins w:id="77" w:author="Rosalie Hilde" w:date="2019-02-13T19:51:00Z"/>
                <w:rFonts w:ascii="Times New Roman" w:eastAsia="Times New Roman" w:hAnsi="Times New Roman" w:cs="Times New Roman"/>
                <w:sz w:val="24"/>
                <w:szCs w:val="24"/>
                <w:lang w:val="en-CA" w:eastAsia="zh-TW"/>
              </w:rPr>
            </w:pPr>
            <w:ins w:id="78" w:author="Rosalie Hilde" w:date="2019-02-13T19:56:00Z">
              <w:r>
                <w:rPr>
                  <w:rFonts w:ascii="Times New Roman" w:eastAsia="Times New Roman" w:hAnsi="Times New Roman" w:cs="Times New Roman"/>
                  <w:sz w:val="24"/>
                  <w:szCs w:val="24"/>
                  <w:lang w:val="en-CA" w:eastAsia="zh-TW"/>
                </w:rPr>
                <w:t>33</w:t>
              </w:r>
            </w:ins>
          </w:p>
        </w:tc>
      </w:tr>
    </w:tbl>
    <w:p w14:paraId="0398039F" w14:textId="77777777" w:rsidR="008E29A6" w:rsidRPr="003E4489" w:rsidRDefault="008E29A6">
      <w:pPr>
        <w:rPr>
          <w:rFonts w:ascii="Times New Roman" w:hAnsi="Times New Roman" w:cs="Times New Roman"/>
          <w:sz w:val="24"/>
          <w:szCs w:val="24"/>
        </w:rPr>
      </w:pPr>
    </w:p>
    <w:sectPr w:rsidR="008E29A6" w:rsidRPr="003E4489" w:rsidSect="00D41D64">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Rosalie Hilde" w:date="2019-02-13T19:45:00Z" w:initials="RH">
    <w:p w14:paraId="149BBC01" w14:textId="1BCAF13E" w:rsidR="00EF355B" w:rsidRDefault="00EF355B">
      <w:pPr>
        <w:pStyle w:val="CommentText"/>
      </w:pPr>
      <w:r>
        <w:rPr>
          <w:rStyle w:val="CommentReference"/>
        </w:rPr>
        <w:annotationRef/>
      </w:r>
      <w:r>
        <w:t xml:space="preserve">You must have your marketing research question. Without it, I cannot grade your paper. </w:t>
      </w:r>
    </w:p>
  </w:comment>
  <w:comment w:id="11" w:author="Rosalie Hilde" w:date="2019-02-13T19:45:00Z" w:initials="RH">
    <w:p w14:paraId="3F036BD6" w14:textId="77777777" w:rsidR="002D2E27" w:rsidRDefault="002D2E27" w:rsidP="002D2E27">
      <w:pPr>
        <w:pStyle w:val="CommentText"/>
      </w:pPr>
      <w:r>
        <w:rPr>
          <w:rStyle w:val="CommentReference"/>
        </w:rPr>
        <w:annotationRef/>
      </w:r>
      <w:r>
        <w:t xml:space="preserve">You must have your marketing research question. Without it, I cannot grade your paper. </w:t>
      </w:r>
    </w:p>
  </w:comment>
  <w:comment w:id="15" w:author="Rosalie Hilde" w:date="2019-02-13T19:48:00Z" w:initials="RH">
    <w:p w14:paraId="2E61DD64" w14:textId="4FE77A17" w:rsidR="002D2E27" w:rsidRDefault="002D2E27">
      <w:pPr>
        <w:pStyle w:val="CommentText"/>
      </w:pPr>
      <w:r>
        <w:rPr>
          <w:rStyle w:val="CommentReference"/>
        </w:rPr>
        <w:annotationRef/>
      </w:r>
      <w:r w:rsidR="009D1858">
        <w:rPr>
          <w:noProof/>
        </w:rPr>
        <w:t>meaning not clear</w:t>
      </w:r>
    </w:p>
  </w:comment>
  <w:comment w:id="16" w:author="Rosalie Hilde" w:date="2019-02-13T19:49:00Z" w:initials="RH">
    <w:p w14:paraId="6B4A0AB5" w14:textId="53EE4FAE" w:rsidR="002D2E27" w:rsidRDefault="002D2E27">
      <w:pPr>
        <w:pStyle w:val="CommentText"/>
      </w:pPr>
      <w:r>
        <w:rPr>
          <w:rStyle w:val="CommentReference"/>
        </w:rPr>
        <w:annotationRef/>
      </w:r>
      <w:r w:rsidR="009D1858">
        <w:rPr>
          <w:noProof/>
        </w:rPr>
        <w:t xml:space="preserve">this should be included in your introduction. </w:t>
      </w:r>
    </w:p>
  </w:comment>
  <w:comment w:id="17" w:author="Rosalie Hilde" w:date="2019-02-13T19:50:00Z" w:initials="RH">
    <w:p w14:paraId="219BAABF" w14:textId="77777777" w:rsidR="002D2E27" w:rsidRDefault="002D2E27">
      <w:pPr>
        <w:pStyle w:val="CommentText"/>
      </w:pPr>
      <w:r>
        <w:rPr>
          <w:rStyle w:val="CommentReference"/>
        </w:rPr>
        <w:annotationRef/>
      </w:r>
      <w:r>
        <w:t xml:space="preserve">You have taken up too much space here!! </w:t>
      </w:r>
    </w:p>
    <w:p w14:paraId="22322A20" w14:textId="77777777" w:rsidR="002D2E27" w:rsidRDefault="002D2E27">
      <w:pPr>
        <w:pStyle w:val="CommentText"/>
      </w:pPr>
    </w:p>
    <w:p w14:paraId="163B62F4" w14:textId="19EE6019" w:rsidR="002D2E27" w:rsidRDefault="002D2E27">
      <w:pPr>
        <w:pStyle w:val="CommentText"/>
      </w:pPr>
      <w:r>
        <w:t xml:space="preserve">Also, you should use Malhotra (2012) evaluation criteria. </w:t>
      </w:r>
    </w:p>
  </w:comment>
  <w:comment w:id="18" w:author="Rosalie Hilde" w:date="2019-02-13T19:52:00Z" w:initials="RH">
    <w:p w14:paraId="32814CD3" w14:textId="1CB6A34E" w:rsidR="002D2E27" w:rsidRDefault="002D2E27">
      <w:pPr>
        <w:pStyle w:val="CommentText"/>
      </w:pPr>
      <w:r>
        <w:rPr>
          <w:rStyle w:val="CommentReference"/>
        </w:rPr>
        <w:annotationRef/>
      </w:r>
      <w:r>
        <w:t xml:space="preserve">Your data is too thin. Need to include </w:t>
      </w:r>
      <w:r w:rsidRPr="002D2E27">
        <w:t>at least eight to ten relevant and creditable sources of information to reference</w:t>
      </w:r>
    </w:p>
  </w:comment>
  <w:comment w:id="19" w:author="Rosalie Hilde" w:date="2019-02-13T19:53:00Z" w:initials="RH">
    <w:p w14:paraId="67FAD50E" w14:textId="2690644E" w:rsidR="002D2E27" w:rsidRDefault="002D2E27">
      <w:pPr>
        <w:pStyle w:val="CommentText"/>
      </w:pPr>
      <w:r>
        <w:rPr>
          <w:rStyle w:val="CommentReference"/>
        </w:rPr>
        <w:annotationRef/>
      </w:r>
      <w:r>
        <w:t xml:space="preserve">Also weak due to lack of data. </w:t>
      </w:r>
    </w:p>
  </w:comment>
  <w:comment w:id="22" w:author="Rosalie Hilde" w:date="2019-02-13T19:53:00Z" w:initials="RH">
    <w:p w14:paraId="62627F79" w14:textId="31EE0C49" w:rsidR="002D2E27" w:rsidRDefault="002D2E27">
      <w:pPr>
        <w:pStyle w:val="CommentText"/>
      </w:pPr>
      <w:r>
        <w:rPr>
          <w:rStyle w:val="CommentReference"/>
        </w:rPr>
        <w:annotationRef/>
      </w:r>
      <w:r>
        <w:t xml:space="preserve">Since you don’t have much data, it has affected your analysis as well as what can be concluded based on data. Your conclusion is not directly connected to your data. </w:t>
      </w:r>
    </w:p>
  </w:comment>
  <w:comment w:id="25" w:author="Rosalie Hilde" w:date="2019-02-13T19:54:00Z" w:initials="RH">
    <w:p w14:paraId="4116FABE" w14:textId="77777777" w:rsidR="002D2E27" w:rsidRDefault="002D2E27">
      <w:pPr>
        <w:pStyle w:val="CommentText"/>
      </w:pPr>
      <w:r>
        <w:rPr>
          <w:rStyle w:val="CommentReference"/>
        </w:rPr>
        <w:annotationRef/>
      </w:r>
      <w:r>
        <w:t>2</w:t>
      </w:r>
      <w:r w:rsidRPr="002D2E27">
        <w:rPr>
          <w:vertAlign w:val="superscript"/>
        </w:rPr>
        <w:t>nd</w:t>
      </w:r>
      <w:r>
        <w:t xml:space="preserve"> reference has missed the issue# </w:t>
      </w:r>
    </w:p>
    <w:p w14:paraId="3802BA2D" w14:textId="44F333CC" w:rsidR="002D2E27" w:rsidRDefault="002D2E2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9BBC01" w15:done="0"/>
  <w15:commentEx w15:paraId="3F036BD6" w15:done="0"/>
  <w15:commentEx w15:paraId="2E61DD64" w15:done="0"/>
  <w15:commentEx w15:paraId="6B4A0AB5" w15:done="0"/>
  <w15:commentEx w15:paraId="163B62F4" w15:done="0"/>
  <w15:commentEx w15:paraId="32814CD3" w15:done="0"/>
  <w15:commentEx w15:paraId="67FAD50E" w15:done="0"/>
  <w15:commentEx w15:paraId="62627F79" w15:done="0"/>
  <w15:commentEx w15:paraId="3802BA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9BBC01" w16cid:durableId="200EF23D"/>
  <w16cid:commentId w16cid:paraId="3F036BD6" w16cid:durableId="200EF2D2"/>
  <w16cid:commentId w16cid:paraId="2E61DD64" w16cid:durableId="200EF321"/>
  <w16cid:commentId w16cid:paraId="6B4A0AB5" w16cid:durableId="200EF346"/>
  <w16cid:commentId w16cid:paraId="163B62F4" w16cid:durableId="200EF36F"/>
  <w16cid:commentId w16cid:paraId="32814CD3" w16cid:durableId="200EF3EC"/>
  <w16cid:commentId w16cid:paraId="67FAD50E" w16cid:durableId="200EF420"/>
  <w16cid:commentId w16cid:paraId="62627F79" w16cid:durableId="200EF447"/>
  <w16cid:commentId w16cid:paraId="3802BA2D" w16cid:durableId="200EF4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58B87" w14:textId="77777777" w:rsidR="002D2577" w:rsidRDefault="002D2577">
      <w:pPr>
        <w:spacing w:after="0" w:line="240" w:lineRule="auto"/>
      </w:pPr>
      <w:r>
        <w:separator/>
      </w:r>
    </w:p>
  </w:endnote>
  <w:endnote w:type="continuationSeparator" w:id="0">
    <w:p w14:paraId="4183D04F" w14:textId="77777777" w:rsidR="002D2577" w:rsidRDefault="002D2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E3CB0" w14:textId="77777777" w:rsidR="002D2577" w:rsidRDefault="002D2577">
      <w:pPr>
        <w:spacing w:after="0" w:line="240" w:lineRule="auto"/>
      </w:pPr>
      <w:r>
        <w:separator/>
      </w:r>
    </w:p>
  </w:footnote>
  <w:footnote w:type="continuationSeparator" w:id="0">
    <w:p w14:paraId="41050B27" w14:textId="77777777" w:rsidR="002D2577" w:rsidRDefault="002D2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0575767"/>
      <w:docPartObj>
        <w:docPartGallery w:val="Page Numbers (Top of Page)"/>
        <w:docPartUnique/>
      </w:docPartObj>
    </w:sdtPr>
    <w:sdtEndPr>
      <w:rPr>
        <w:noProof/>
      </w:rPr>
    </w:sdtEndPr>
    <w:sdtContent>
      <w:p w14:paraId="6EEBDF48" w14:textId="77777777" w:rsidR="00D41D64" w:rsidRDefault="00D61903">
        <w:pPr>
          <w:pStyle w:val="Header"/>
          <w:jc w:val="right"/>
        </w:pPr>
        <w:r>
          <w:fldChar w:fldCharType="begin"/>
        </w:r>
        <w:r>
          <w:instrText xml:space="preserve"> PAGE   \* MERGEFORMAT </w:instrText>
        </w:r>
        <w:r>
          <w:fldChar w:fldCharType="separate"/>
        </w:r>
        <w:r w:rsidR="001E3DDB">
          <w:rPr>
            <w:noProof/>
          </w:rPr>
          <w:t>5</w:t>
        </w:r>
        <w:r>
          <w:rPr>
            <w:noProof/>
          </w:rPr>
          <w:fldChar w:fldCharType="end"/>
        </w:r>
      </w:p>
    </w:sdtContent>
  </w:sdt>
  <w:p w14:paraId="69E1C9D6" w14:textId="469638D3" w:rsidR="00D41D64" w:rsidRPr="003E4489" w:rsidRDefault="002D2E27" w:rsidP="002D2E27">
    <w:pPr>
      <w:rPr>
        <w:rFonts w:ascii="Times New Roman" w:hAnsi="Times New Roman" w:cs="Times New Roman"/>
        <w:sz w:val="24"/>
        <w:szCs w:val="24"/>
      </w:rPr>
    </w:pPr>
    <w:ins w:id="79" w:author="Rosalie Hilde" w:date="2019-02-13T19:46:00Z">
      <w:r w:rsidRPr="001D38CE">
        <w:rPr>
          <w:rStyle w:val="Style1Char"/>
        </w:rPr>
        <w:t>mass media and sales promotion programs on Jamba Kid</w:t>
      </w:r>
    </w:ins>
    <w:ins w:id="80" w:author="Rosalie Hilde" w:date="2019-02-13T19:47:00Z">
      <w:r>
        <w:rPr>
          <w:rStyle w:val="Style1Char"/>
        </w:rPr>
        <w:t xml:space="preserve"> </w:t>
      </w:r>
    </w:ins>
    <w:del w:id="81" w:author="Rosalie Hilde" w:date="2019-02-13T19:46:00Z">
      <w:r w:rsidR="00D61903" w:rsidDel="002D2E27">
        <w:rPr>
          <w:rFonts w:ascii="Times New Roman" w:hAnsi="Times New Roman" w:cs="Times New Roman"/>
          <w:sz w:val="24"/>
          <w:szCs w:val="24"/>
        </w:rPr>
        <w:delText>RESEARCH REPORT</w:delText>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4566384"/>
      <w:docPartObj>
        <w:docPartGallery w:val="Page Numbers (Top of Page)"/>
        <w:docPartUnique/>
      </w:docPartObj>
    </w:sdtPr>
    <w:sdtEndPr>
      <w:rPr>
        <w:noProof/>
      </w:rPr>
    </w:sdtEndPr>
    <w:sdtContent>
      <w:p w14:paraId="7172453F" w14:textId="759AF636" w:rsidR="00D41D64" w:rsidRDefault="00D61903">
        <w:pPr>
          <w:pStyle w:val="Header"/>
          <w:jc w:val="right"/>
        </w:pPr>
        <w:r>
          <w:fldChar w:fldCharType="begin"/>
        </w:r>
        <w:r>
          <w:instrText xml:space="preserve"> PAGE   \* MERGEFORMAT </w:instrText>
        </w:r>
        <w:r>
          <w:fldChar w:fldCharType="separate"/>
        </w:r>
        <w:r w:rsidR="001E3DDB">
          <w:rPr>
            <w:noProof/>
          </w:rPr>
          <w:t>1</w:t>
        </w:r>
        <w:r>
          <w:rPr>
            <w:noProof/>
          </w:rPr>
          <w:fldChar w:fldCharType="end"/>
        </w:r>
      </w:p>
    </w:sdtContent>
  </w:sdt>
  <w:p w14:paraId="47D764DE" w14:textId="5E0F8742" w:rsidR="00D41D64" w:rsidRDefault="00D61903" w:rsidP="00D41D64">
    <w:r w:rsidRPr="00D41D64">
      <w:rPr>
        <w:rFonts w:ascii="Times New Roman" w:hAnsi="Times New Roman" w:cs="Times New Roman"/>
        <w:sz w:val="24"/>
        <w:szCs w:val="24"/>
      </w:rPr>
      <w:t>Running Head</w:t>
    </w:r>
    <w:r>
      <w:t>:</w:t>
    </w:r>
    <w:r w:rsidRPr="00D41D64">
      <w:rPr>
        <w:rFonts w:ascii="Times New Roman" w:hAnsi="Times New Roman" w:cs="Times New Roman"/>
        <w:sz w:val="24"/>
        <w:szCs w:val="24"/>
      </w:rPr>
      <w:t xml:space="preserve"> </w:t>
    </w:r>
    <w:ins w:id="82" w:author="Rosalie Hilde" w:date="2019-02-13T19:45:00Z">
      <w:r w:rsidR="002D2E27" w:rsidRPr="002D2E27">
        <w:rPr>
          <w:rStyle w:val="Style1Char"/>
          <w:rPrChange w:id="83" w:author="Rosalie Hilde" w:date="2019-02-13T19:46:00Z">
            <w:rPr>
              <w:rFonts w:ascii="Times New Roman" w:hAnsi="Times New Roman" w:cs="Times New Roman"/>
              <w:sz w:val="24"/>
              <w:szCs w:val="24"/>
            </w:rPr>
          </w:rPrChange>
        </w:rPr>
        <w:t>mass media and sales promotion programs on Jamba Kid</w:t>
      </w:r>
    </w:ins>
    <w:ins w:id="84" w:author="Rosalie Hilde" w:date="2019-02-13T19:46:00Z">
      <w:r w:rsidR="002D2E27">
        <w:rPr>
          <w:rStyle w:val="Style1Char"/>
        </w:rPr>
        <w:t xml:space="preserve"> </w:t>
      </w:r>
    </w:ins>
    <w:del w:id="85" w:author="Rosalie Hilde" w:date="2019-02-13T19:45:00Z">
      <w:r w:rsidRPr="002D2E27" w:rsidDel="002D2E27">
        <w:rPr>
          <w:rStyle w:val="Style1Char"/>
          <w:rPrChange w:id="86" w:author="Rosalie Hilde" w:date="2019-02-13T19:46:00Z">
            <w:rPr>
              <w:rFonts w:ascii="Times New Roman" w:hAnsi="Times New Roman" w:cs="Times New Roman"/>
              <w:sz w:val="24"/>
              <w:szCs w:val="24"/>
            </w:rPr>
          </w:rPrChange>
        </w:rPr>
        <w:delText xml:space="preserve">RESEARCH </w:delText>
      </w:r>
      <w:r w:rsidDel="002D2E27">
        <w:rPr>
          <w:rFonts w:ascii="Times New Roman" w:hAnsi="Times New Roman" w:cs="Times New Roman"/>
          <w:sz w:val="24"/>
          <w:szCs w:val="24"/>
        </w:rPr>
        <w:delText>REPORT</w:delText>
      </w:r>
    </w:del>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salie Hilde">
    <w15:presenceInfo w15:providerId="Windows Live" w15:userId="b2283d6ff44efd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awMAWSRoZmRqaGJko6SsGpxcWZ+XkgBYa1AJ32WW8sAAAA"/>
  </w:docVars>
  <w:rsids>
    <w:rsidRoot w:val="00EB7182"/>
    <w:rsid w:val="000753A5"/>
    <w:rsid w:val="00085F50"/>
    <w:rsid w:val="000B6CAA"/>
    <w:rsid w:val="00116EA5"/>
    <w:rsid w:val="0017323F"/>
    <w:rsid w:val="00183754"/>
    <w:rsid w:val="001D1F24"/>
    <w:rsid w:val="001E3DDB"/>
    <w:rsid w:val="0022110A"/>
    <w:rsid w:val="00241097"/>
    <w:rsid w:val="00293107"/>
    <w:rsid w:val="002B218F"/>
    <w:rsid w:val="002D2577"/>
    <w:rsid w:val="002D2E27"/>
    <w:rsid w:val="00326A32"/>
    <w:rsid w:val="00370CA9"/>
    <w:rsid w:val="003C393F"/>
    <w:rsid w:val="003D57B5"/>
    <w:rsid w:val="003D57BC"/>
    <w:rsid w:val="003E4489"/>
    <w:rsid w:val="004013D0"/>
    <w:rsid w:val="00492C07"/>
    <w:rsid w:val="004A64F7"/>
    <w:rsid w:val="00511E9C"/>
    <w:rsid w:val="00535BA4"/>
    <w:rsid w:val="00551ECF"/>
    <w:rsid w:val="005566CA"/>
    <w:rsid w:val="005908EC"/>
    <w:rsid w:val="00594156"/>
    <w:rsid w:val="005943FD"/>
    <w:rsid w:val="005C7C98"/>
    <w:rsid w:val="006011CB"/>
    <w:rsid w:val="00612EAC"/>
    <w:rsid w:val="00630CC8"/>
    <w:rsid w:val="00653A22"/>
    <w:rsid w:val="00676404"/>
    <w:rsid w:val="006A4B43"/>
    <w:rsid w:val="006A5196"/>
    <w:rsid w:val="00740F16"/>
    <w:rsid w:val="00752F76"/>
    <w:rsid w:val="0076722D"/>
    <w:rsid w:val="0077203F"/>
    <w:rsid w:val="00790BBC"/>
    <w:rsid w:val="007E3FD1"/>
    <w:rsid w:val="00845201"/>
    <w:rsid w:val="008721D3"/>
    <w:rsid w:val="008B42D6"/>
    <w:rsid w:val="008C61C7"/>
    <w:rsid w:val="008D56CB"/>
    <w:rsid w:val="008E29A6"/>
    <w:rsid w:val="009D1858"/>
    <w:rsid w:val="00A2495F"/>
    <w:rsid w:val="00A52807"/>
    <w:rsid w:val="00A819F8"/>
    <w:rsid w:val="00A91645"/>
    <w:rsid w:val="00B31421"/>
    <w:rsid w:val="00B37F0B"/>
    <w:rsid w:val="00B53DBC"/>
    <w:rsid w:val="00B62393"/>
    <w:rsid w:val="00B819C7"/>
    <w:rsid w:val="00BA6F52"/>
    <w:rsid w:val="00BC58BA"/>
    <w:rsid w:val="00BF6E34"/>
    <w:rsid w:val="00C2052D"/>
    <w:rsid w:val="00C257D2"/>
    <w:rsid w:val="00C444E4"/>
    <w:rsid w:val="00C55638"/>
    <w:rsid w:val="00CB6891"/>
    <w:rsid w:val="00CF39B5"/>
    <w:rsid w:val="00CF77D9"/>
    <w:rsid w:val="00D1070E"/>
    <w:rsid w:val="00D41D64"/>
    <w:rsid w:val="00D61903"/>
    <w:rsid w:val="00D85CAA"/>
    <w:rsid w:val="00DD52BD"/>
    <w:rsid w:val="00E133D7"/>
    <w:rsid w:val="00E924EF"/>
    <w:rsid w:val="00E92CEC"/>
    <w:rsid w:val="00EB7182"/>
    <w:rsid w:val="00ED023F"/>
    <w:rsid w:val="00EF355B"/>
    <w:rsid w:val="00F6560E"/>
    <w:rsid w:val="00FD38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0FAC5"/>
  <w15:docId w15:val="{C171868B-2E6C-430C-8D96-A7113B4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9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3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754"/>
    <w:rPr>
      <w:rFonts w:ascii="Tahoma" w:hAnsi="Tahoma" w:cs="Tahoma"/>
      <w:sz w:val="16"/>
      <w:szCs w:val="16"/>
    </w:rPr>
  </w:style>
  <w:style w:type="paragraph" w:styleId="Header">
    <w:name w:val="header"/>
    <w:basedOn w:val="Normal"/>
    <w:link w:val="HeaderChar"/>
    <w:uiPriority w:val="99"/>
    <w:unhideWhenUsed/>
    <w:rsid w:val="00D41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D64"/>
  </w:style>
  <w:style w:type="paragraph" w:styleId="Footer">
    <w:name w:val="footer"/>
    <w:basedOn w:val="Normal"/>
    <w:link w:val="FooterChar"/>
    <w:uiPriority w:val="99"/>
    <w:unhideWhenUsed/>
    <w:rsid w:val="00D41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D64"/>
  </w:style>
  <w:style w:type="character" w:customStyle="1" w:styleId="Heading1Char">
    <w:name w:val="Heading 1 Char"/>
    <w:basedOn w:val="DefaultParagraphFont"/>
    <w:link w:val="Heading1"/>
    <w:uiPriority w:val="9"/>
    <w:rsid w:val="008E29A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E29A6"/>
  </w:style>
  <w:style w:type="character" w:styleId="CommentReference">
    <w:name w:val="annotation reference"/>
    <w:basedOn w:val="DefaultParagraphFont"/>
    <w:uiPriority w:val="99"/>
    <w:semiHidden/>
    <w:unhideWhenUsed/>
    <w:rsid w:val="00EF355B"/>
    <w:rPr>
      <w:sz w:val="16"/>
      <w:szCs w:val="16"/>
    </w:rPr>
  </w:style>
  <w:style w:type="paragraph" w:styleId="CommentText">
    <w:name w:val="annotation text"/>
    <w:basedOn w:val="Normal"/>
    <w:link w:val="CommentTextChar"/>
    <w:uiPriority w:val="99"/>
    <w:semiHidden/>
    <w:unhideWhenUsed/>
    <w:rsid w:val="00EF355B"/>
    <w:pPr>
      <w:spacing w:line="240" w:lineRule="auto"/>
    </w:pPr>
    <w:rPr>
      <w:sz w:val="20"/>
      <w:szCs w:val="20"/>
    </w:rPr>
  </w:style>
  <w:style w:type="character" w:customStyle="1" w:styleId="CommentTextChar">
    <w:name w:val="Comment Text Char"/>
    <w:basedOn w:val="DefaultParagraphFont"/>
    <w:link w:val="CommentText"/>
    <w:uiPriority w:val="99"/>
    <w:semiHidden/>
    <w:rsid w:val="00EF355B"/>
    <w:rPr>
      <w:sz w:val="20"/>
      <w:szCs w:val="20"/>
    </w:rPr>
  </w:style>
  <w:style w:type="paragraph" w:styleId="CommentSubject">
    <w:name w:val="annotation subject"/>
    <w:basedOn w:val="CommentText"/>
    <w:next w:val="CommentText"/>
    <w:link w:val="CommentSubjectChar"/>
    <w:uiPriority w:val="99"/>
    <w:semiHidden/>
    <w:unhideWhenUsed/>
    <w:rsid w:val="00EF355B"/>
    <w:rPr>
      <w:b/>
      <w:bCs/>
    </w:rPr>
  </w:style>
  <w:style w:type="character" w:customStyle="1" w:styleId="CommentSubjectChar">
    <w:name w:val="Comment Subject Char"/>
    <w:basedOn w:val="CommentTextChar"/>
    <w:link w:val="CommentSubject"/>
    <w:uiPriority w:val="99"/>
    <w:semiHidden/>
    <w:rsid w:val="00EF355B"/>
    <w:rPr>
      <w:b/>
      <w:bCs/>
      <w:sz w:val="20"/>
      <w:szCs w:val="20"/>
    </w:rPr>
  </w:style>
  <w:style w:type="paragraph" w:customStyle="1" w:styleId="Style1">
    <w:name w:val="Style1"/>
    <w:basedOn w:val="Normal"/>
    <w:link w:val="Style1Char"/>
    <w:qFormat/>
    <w:rsid w:val="002D2E27"/>
    <w:pPr>
      <w:pPrChange w:id="0" w:author="Rosalie Hilde" w:date="2019-02-13T19:46:00Z">
        <w:pPr>
          <w:spacing w:after="200" w:line="276" w:lineRule="auto"/>
        </w:pPr>
      </w:pPrChange>
    </w:pPr>
    <w:rPr>
      <w:rFonts w:ascii="Times New Roman" w:hAnsi="Times New Roman" w:cs="Times New Roman"/>
      <w:caps/>
      <w:sz w:val="24"/>
      <w:szCs w:val="24"/>
      <w:rPrChange w:id="0" w:author="Rosalie Hilde" w:date="2019-02-13T19:46:00Z">
        <w:rPr>
          <w:rFonts w:eastAsiaTheme="minorHAnsi"/>
          <w:sz w:val="24"/>
          <w:szCs w:val="24"/>
          <w:lang w:val="en-US" w:eastAsia="en-US" w:bidi="ar-SA"/>
        </w:rPr>
      </w:rPrChange>
    </w:rPr>
  </w:style>
  <w:style w:type="paragraph" w:styleId="Revision">
    <w:name w:val="Revision"/>
    <w:hidden/>
    <w:uiPriority w:val="99"/>
    <w:semiHidden/>
    <w:rsid w:val="002D2E27"/>
    <w:pPr>
      <w:spacing w:after="0" w:line="240" w:lineRule="auto"/>
    </w:pPr>
  </w:style>
  <w:style w:type="character" w:customStyle="1" w:styleId="Style1Char">
    <w:name w:val="Style1 Char"/>
    <w:basedOn w:val="DefaultParagraphFont"/>
    <w:link w:val="Style1"/>
    <w:rsid w:val="002D2E27"/>
    <w:rPr>
      <w:rFonts w:ascii="Times New Roman" w:hAnsi="Times New Roman" w:cs="Times New Roman"/>
      <w:caps/>
      <w:sz w:val="24"/>
      <w:szCs w:val="24"/>
    </w:rPr>
  </w:style>
  <w:style w:type="paragraph" w:styleId="NormalWeb">
    <w:name w:val="Normal (Web)"/>
    <w:basedOn w:val="Normal"/>
    <w:uiPriority w:val="99"/>
    <w:semiHidden/>
    <w:unhideWhenUsed/>
    <w:rsid w:val="002D2E27"/>
    <w:pPr>
      <w:spacing w:before="100" w:beforeAutospacing="1" w:after="100" w:afterAutospacing="1" w:line="240" w:lineRule="auto"/>
    </w:pPr>
    <w:rPr>
      <w:rFonts w:ascii="Times New Roman" w:eastAsia="Times New Roman" w:hAnsi="Times New Roman" w:cs="Times New Roman"/>
      <w:sz w:val="24"/>
      <w:szCs w:val="24"/>
      <w:lang w:val="en-CA" w:eastAsia="zh-TW"/>
    </w:rPr>
  </w:style>
  <w:style w:type="character" w:styleId="Strong">
    <w:name w:val="Strong"/>
    <w:basedOn w:val="DefaultParagraphFont"/>
    <w:uiPriority w:val="22"/>
    <w:qFormat/>
    <w:rsid w:val="002D2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55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Han15</b:Tag>
    <b:SourceType>Book</b:SourceType>
    <b:Guid>{324552D2-156C-49FB-9975-66A24D9E8D16}</b:Guid>
    <b:Author>
      <b:Author>
        <b:NameList>
          <b:Person>
            <b:Last>Hanson</b:Last>
            <b:First>W.E.</b:First>
          </b:Person>
        </b:NameList>
      </b:Author>
    </b:Author>
    <b:Title>Research methods in health: Foundations for evidence based practice</b:Title>
    <b:Year>2015</b:Year>
    <b:City>South Melbourne</b:City>
    <b:Publisher>Oxford University Press</b:Publisher>
    <b:RefOrder>2</b:RefOrder>
  </b:Source>
  <b:Source>
    <b:Tag>Gre141</b:Tag>
    <b:SourceType>BookSection</b:SourceType>
    <b:Guid>{81F75506-B268-49E6-BDF8-21B11C756636}</b:Guid>
    <b:Author>
      <b:Author>
        <b:NameList>
          <b:Person>
            <b:Last>Greene</b:Last>
            <b:First>J.C</b:First>
          </b:Person>
        </b:NameList>
      </b:Author>
    </b:Author>
    <b:Title>Making paradigmatic sense of mixed methods practice.</b:Title>
    <b:Year>2014</b:Year>
    <b:City>Thousands Oaks</b:City>
    <b:Publisher>Sage</b:Publisher>
    <b:BookTitle>Handbook of Mixed Methods in Social and Behavioral Research</b:BookTitle>
    <b:Pages>91-110</b:Pages>
    <b:RefOrder>3</b:RefOrder>
  </b:Source>
  <b:Source>
    <b:Tag>Bow14</b:Tag>
    <b:SourceType>Book</b:SourceType>
    <b:Guid>{0803FD8B-C023-4DE5-877C-D16858275100}</b:Guid>
    <b:Author>
      <b:Author>
        <b:NameList>
          <b:Person>
            <b:Last>Bowling</b:Last>
            <b:First>A.F</b:First>
          </b:Person>
        </b:NameList>
      </b:Author>
    </b:Author>
    <b:Title>Research methods in health: Investigating health and health services.</b:Title>
    <b:Year>2014</b:Year>
    <b:City>Berkshire</b:City>
    <b:Publisher>Open University Press</b:Publisher>
    <b:RefOrder>4</b:RefOrder>
  </b:Source>
  <b:Source>
    <b:Tag>Nas16</b:Tag>
    <b:SourceType>JournalArticle</b:SourceType>
    <b:Guid>{4B744D33-517A-41A4-AA3D-22D6B62E4D77}</b:Guid>
    <b:Title>Contributions of Qualitative Research to the Validity of Intervention Research.</b:Title>
    <b:Year>2016</b:Year>
    <b:Author>
      <b:Author>
        <b:NameList>
          <b:Person>
            <b:Last>Nastasi</b:Last>
            <b:First>S.S</b:First>
          </b:Person>
        </b:NameList>
      </b:Author>
    </b:Author>
    <b:JournalName>Journal of School Psychology </b:JournalName>
    <b:Pages>177-195</b:Pages>
    <b:RefOrder>5</b:RefOrder>
  </b:Source>
  <b:Source>
    <b:Tag>Cur15</b:Tag>
    <b:SourceType>JournalArticle</b:SourceType>
    <b:Guid>{FB233DDD-66E1-4EE3-B2B1-E7A664762906}</b:Guid>
    <b:Author>
      <b:Author>
        <b:NameList>
          <b:Person>
            <b:Last>Curtis</b:Last>
            <b:First>L.J</b:First>
          </b:Person>
        </b:NameList>
      </b:Author>
    </b:Author>
    <b:Title>Understanding Reliability and Validity in Qualitative Research</b:Title>
    <b:JournalName>The Qualitative Report</b:JournalName>
    <b:Year>2015</b:Year>
    <b:Pages>597-607</b:Pages>
    <b:RefOrder>1</b:RefOrder>
  </b:Source>
  <b:Source>
    <b:Tag>Jam19</b:Tag>
    <b:SourceType>InternetSite</b:SourceType>
    <b:Guid>{4B828A00-2B12-4503-8DDC-EBBC4D0EE430}</b:Guid>
    <b:Title>Jamba Kids</b:Title>
    <b:Year>2019</b:Year>
    <b:Author>
      <b:Author>
        <b:Corporate>Jamba Juice Inc</b:Corporate>
      </b:Author>
    </b:Author>
    <b:InternetSiteTitle>Jamba Kids Inc</b:InternetSiteTitle>
    <b:Month>January</b:Month>
    <b:URL>https://www.jambajuice.com/</b:URL>
    <b:RefOrder>6</b:RefOrder>
  </b:Source>
</b:Sources>
</file>

<file path=customXml/itemProps1.xml><?xml version="1.0" encoding="utf-8"?>
<ds:datastoreItem xmlns:ds="http://schemas.openxmlformats.org/officeDocument/2006/customXml" ds:itemID="{4253D24E-D775-4953-A530-BA4F5BA0A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Zack</dc:creator>
  <cp:keywords/>
  <dc:description/>
  <cp:lastModifiedBy>naval bajwa</cp:lastModifiedBy>
  <cp:revision>2</cp:revision>
  <dcterms:created xsi:type="dcterms:W3CDTF">2019-02-14T09:09:00Z</dcterms:created>
  <dcterms:modified xsi:type="dcterms:W3CDTF">2019-02-14T09:09:00Z</dcterms:modified>
</cp:coreProperties>
</file>